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9AE212" w14:textId="4F6C3B00" w:rsidR="008D2A3D" w:rsidRPr="004D4086" w:rsidRDefault="00C030B6" w:rsidP="005221D5">
      <w:pPr>
        <w:spacing w:after="0" w:line="276" w:lineRule="auto"/>
        <w:rPr>
          <w:rFonts w:ascii="Muli" w:hAnsi="Muli"/>
          <w:sz w:val="20"/>
        </w:rPr>
      </w:pPr>
      <w:r>
        <w:rPr>
          <w:rFonts w:ascii="Muli" w:hAnsi="Muli"/>
          <w:sz w:val="20"/>
        </w:rPr>
        <w:t xml:space="preserve"> </w:t>
      </w:r>
    </w:p>
    <w:p w14:paraId="62DF9A2A" w14:textId="3DF177C4" w:rsidR="00BD2459" w:rsidRDefault="00BD2459" w:rsidP="005221D5">
      <w:pPr>
        <w:spacing w:after="0" w:line="276" w:lineRule="auto"/>
        <w:rPr>
          <w:rFonts w:ascii="Muli" w:hAnsi="Muli"/>
          <w:sz w:val="20"/>
        </w:rPr>
      </w:pPr>
    </w:p>
    <w:p w14:paraId="738C667A" w14:textId="2595CEEC" w:rsidR="00E8519B" w:rsidRDefault="00E8519B" w:rsidP="005221D5">
      <w:pPr>
        <w:spacing w:after="0" w:line="276" w:lineRule="auto"/>
        <w:rPr>
          <w:rFonts w:ascii="Muli" w:hAnsi="Muli"/>
          <w:sz w:val="20"/>
        </w:rPr>
      </w:pPr>
    </w:p>
    <w:p w14:paraId="040583B9" w14:textId="69101198" w:rsidR="007461EC" w:rsidRPr="007F4A90" w:rsidRDefault="007461EC" w:rsidP="007F4A90">
      <w:pPr>
        <w:spacing w:after="0" w:line="276" w:lineRule="auto"/>
        <w:ind w:firstLine="4962"/>
        <w:rPr>
          <w:rFonts w:ascii="Muli" w:hAnsi="Muli"/>
          <w:sz w:val="20"/>
        </w:rPr>
      </w:pPr>
      <w:r w:rsidRPr="007F4A90">
        <w:rPr>
          <w:rFonts w:ascii="Muli" w:hAnsi="Muli"/>
          <w:b/>
          <w:sz w:val="20"/>
        </w:rPr>
        <w:t>Załącznik nr 1</w:t>
      </w:r>
      <w:r w:rsidR="00DF0AD0" w:rsidRPr="007F4A90">
        <w:rPr>
          <w:rFonts w:ascii="Muli" w:hAnsi="Muli"/>
          <w:sz w:val="20"/>
        </w:rPr>
        <w:t xml:space="preserve"> do Uchwały nr </w:t>
      </w:r>
      <w:r w:rsidR="005221D5" w:rsidRPr="007F4A90">
        <w:rPr>
          <w:rFonts w:ascii="Muli" w:hAnsi="Muli"/>
          <w:sz w:val="20"/>
        </w:rPr>
        <w:t>239/V/2023</w:t>
      </w:r>
    </w:p>
    <w:p w14:paraId="629B06FA" w14:textId="11216573" w:rsidR="007461EC" w:rsidRPr="007F4A90" w:rsidRDefault="00DF0AD0" w:rsidP="007F4A90">
      <w:pPr>
        <w:spacing w:after="0" w:line="276" w:lineRule="auto"/>
        <w:ind w:firstLine="4962"/>
        <w:rPr>
          <w:rFonts w:ascii="Muli" w:hAnsi="Muli"/>
          <w:sz w:val="20"/>
        </w:rPr>
      </w:pPr>
      <w:r w:rsidRPr="007F4A90">
        <w:rPr>
          <w:rFonts w:ascii="Muli" w:hAnsi="Muli"/>
          <w:sz w:val="20"/>
        </w:rPr>
        <w:t xml:space="preserve">Senatu </w:t>
      </w:r>
      <w:r w:rsidR="00D60B18" w:rsidRPr="007F4A90">
        <w:rPr>
          <w:rFonts w:ascii="Muli" w:hAnsi="Muli"/>
          <w:sz w:val="20"/>
        </w:rPr>
        <w:t xml:space="preserve">ANSB </w:t>
      </w:r>
      <w:r w:rsidRPr="007F4A90">
        <w:rPr>
          <w:rFonts w:ascii="Muli" w:hAnsi="Muli"/>
          <w:sz w:val="20"/>
        </w:rPr>
        <w:t>z dn.</w:t>
      </w:r>
      <w:r w:rsidR="00304A22" w:rsidRPr="007F4A90">
        <w:rPr>
          <w:rFonts w:ascii="Muli" w:hAnsi="Muli"/>
          <w:sz w:val="20"/>
        </w:rPr>
        <w:t>26.06.2023</w:t>
      </w:r>
      <w:r w:rsidR="007461EC" w:rsidRPr="007F4A90">
        <w:rPr>
          <w:rFonts w:ascii="Muli" w:hAnsi="Muli"/>
          <w:sz w:val="20"/>
        </w:rPr>
        <w:t xml:space="preserve"> r.</w:t>
      </w:r>
    </w:p>
    <w:p w14:paraId="7F2FF4C5" w14:textId="2D38844D" w:rsidR="007461EC" w:rsidRDefault="007461EC" w:rsidP="005221D5">
      <w:pPr>
        <w:spacing w:after="0" w:line="276" w:lineRule="auto"/>
        <w:rPr>
          <w:rFonts w:ascii="Muli" w:hAnsi="Muli"/>
          <w:sz w:val="20"/>
        </w:rPr>
      </w:pPr>
    </w:p>
    <w:p w14:paraId="6C385B55" w14:textId="77777777" w:rsidR="007461EC" w:rsidRDefault="007461EC" w:rsidP="005221D5">
      <w:pPr>
        <w:spacing w:after="0" w:line="276" w:lineRule="auto"/>
        <w:rPr>
          <w:rFonts w:ascii="Muli" w:hAnsi="Muli"/>
          <w:sz w:val="20"/>
        </w:rPr>
      </w:pPr>
    </w:p>
    <w:p w14:paraId="2D02D591" w14:textId="77777777" w:rsidR="00E8519B" w:rsidRPr="004D4086" w:rsidRDefault="00E8519B" w:rsidP="005221D5">
      <w:pPr>
        <w:spacing w:after="0" w:line="276" w:lineRule="auto"/>
        <w:rPr>
          <w:rFonts w:ascii="Muli" w:hAnsi="Muli"/>
          <w:sz w:val="20"/>
        </w:rPr>
      </w:pPr>
    </w:p>
    <w:p w14:paraId="372A1DFE" w14:textId="644ADCA3" w:rsidR="00BD2459" w:rsidRPr="004D4086" w:rsidRDefault="00383385" w:rsidP="005221D5">
      <w:pPr>
        <w:spacing w:after="0" w:line="276" w:lineRule="auto"/>
        <w:rPr>
          <w:rFonts w:ascii="Muli" w:hAnsi="Muli"/>
          <w:sz w:val="20"/>
        </w:rPr>
      </w:pPr>
      <w:r w:rsidRPr="004D4086">
        <w:rPr>
          <w:rFonts w:ascii="Muli" w:hAnsi="Muli"/>
          <w:noProof/>
          <w:sz w:val="20"/>
          <w:lang w:eastAsia="pl-PL"/>
        </w:rPr>
        <w:drawing>
          <wp:anchor distT="0" distB="0" distL="114300" distR="114300" simplePos="0" relativeHeight="251656704" behindDoc="0" locked="0" layoutInCell="1" allowOverlap="1" wp14:anchorId="67421A4D" wp14:editId="74FCB8C3">
            <wp:simplePos x="0" y="0"/>
            <wp:positionH relativeFrom="column">
              <wp:posOffset>-126365</wp:posOffset>
            </wp:positionH>
            <wp:positionV relativeFrom="paragraph">
              <wp:posOffset>43815</wp:posOffset>
            </wp:positionV>
            <wp:extent cx="5760720" cy="3736975"/>
            <wp:effectExtent l="0" t="0" r="0" b="0"/>
            <wp:wrapThrough wrapText="bothSides">
              <wp:wrapPolygon edited="0">
                <wp:start x="0" y="0"/>
                <wp:lineTo x="0" y="21472"/>
                <wp:lineTo x="21500" y="21472"/>
                <wp:lineTo x="21500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6DF614" w14:textId="77777777" w:rsidR="00E8519B" w:rsidRDefault="00E8519B" w:rsidP="005221D5">
      <w:pPr>
        <w:tabs>
          <w:tab w:val="left" w:pos="3135"/>
        </w:tabs>
        <w:spacing w:after="0" w:line="276" w:lineRule="auto"/>
        <w:jc w:val="center"/>
        <w:rPr>
          <w:rFonts w:ascii="Muli" w:hAnsi="Muli" w:cs="Lucida Sans Unicode"/>
          <w:b/>
          <w:color w:val="ED7D31" w:themeColor="accent2"/>
          <w:sz w:val="48"/>
        </w:rPr>
      </w:pPr>
    </w:p>
    <w:p w14:paraId="58CDBEC9" w14:textId="7D891269" w:rsidR="009D35D6" w:rsidRPr="004D4086" w:rsidRDefault="00BD2459" w:rsidP="005221D5">
      <w:pPr>
        <w:tabs>
          <w:tab w:val="left" w:pos="3135"/>
        </w:tabs>
        <w:spacing w:after="0" w:line="276" w:lineRule="auto"/>
        <w:jc w:val="center"/>
        <w:rPr>
          <w:rFonts w:ascii="Muli" w:hAnsi="Muli" w:cs="Lucida Sans Unicode"/>
          <w:b/>
          <w:color w:val="ED7D31" w:themeColor="accent2"/>
          <w:sz w:val="12"/>
        </w:rPr>
      </w:pPr>
      <w:r w:rsidRPr="004D4086">
        <w:rPr>
          <w:rFonts w:ascii="Muli" w:hAnsi="Muli" w:cs="Lucida Sans Unicode"/>
          <w:b/>
          <w:color w:val="ED7D31" w:themeColor="accent2"/>
          <w:sz w:val="48"/>
        </w:rPr>
        <w:t xml:space="preserve">Opis </w:t>
      </w:r>
      <w:r w:rsidR="00356599">
        <w:rPr>
          <w:rFonts w:ascii="Muli" w:hAnsi="Muli" w:cs="Lucida Sans Unicode"/>
          <w:b/>
          <w:color w:val="ED7D31" w:themeColor="accent2"/>
          <w:sz w:val="48"/>
        </w:rPr>
        <w:t>Uczelnianego</w:t>
      </w:r>
      <w:r w:rsidRPr="004D4086">
        <w:rPr>
          <w:rFonts w:ascii="Muli" w:hAnsi="Muli" w:cs="Lucida Sans Unicode"/>
          <w:b/>
          <w:color w:val="ED7D31" w:themeColor="accent2"/>
          <w:sz w:val="48"/>
        </w:rPr>
        <w:t xml:space="preserve"> </w:t>
      </w:r>
      <w:r w:rsidR="000A462C" w:rsidRPr="004D4086">
        <w:rPr>
          <w:rFonts w:ascii="Muli" w:hAnsi="Muli" w:cs="Lucida Sans Unicode"/>
          <w:b/>
          <w:color w:val="ED7D31" w:themeColor="accent2"/>
          <w:sz w:val="48"/>
        </w:rPr>
        <w:t>System</w:t>
      </w:r>
      <w:r w:rsidRPr="004D4086">
        <w:rPr>
          <w:rFonts w:ascii="Muli" w:hAnsi="Muli" w:cs="Lucida Sans Unicode"/>
          <w:b/>
          <w:color w:val="ED7D31" w:themeColor="accent2"/>
          <w:sz w:val="48"/>
        </w:rPr>
        <w:t xml:space="preserve">u </w:t>
      </w:r>
      <w:r w:rsidR="00A14F07" w:rsidRPr="004D4086">
        <w:rPr>
          <w:rFonts w:ascii="Muli" w:hAnsi="Muli" w:cs="Lucida Sans Unicode"/>
          <w:b/>
          <w:color w:val="ED7D31" w:themeColor="accent2"/>
          <w:sz w:val="48"/>
        </w:rPr>
        <w:t>Z</w:t>
      </w:r>
      <w:r w:rsidRPr="004D4086">
        <w:rPr>
          <w:rFonts w:ascii="Muli" w:hAnsi="Muli" w:cs="Lucida Sans Unicode"/>
          <w:b/>
          <w:color w:val="ED7D31" w:themeColor="accent2"/>
          <w:sz w:val="48"/>
        </w:rPr>
        <w:t xml:space="preserve">apewnienia </w:t>
      </w:r>
      <w:r w:rsidR="00A14F07" w:rsidRPr="004D4086">
        <w:rPr>
          <w:rFonts w:ascii="Muli" w:hAnsi="Muli" w:cs="Lucida Sans Unicode"/>
          <w:b/>
          <w:color w:val="ED7D31" w:themeColor="accent2"/>
          <w:sz w:val="48"/>
        </w:rPr>
        <w:t>J</w:t>
      </w:r>
      <w:r w:rsidRPr="004D4086">
        <w:rPr>
          <w:rFonts w:ascii="Muli" w:hAnsi="Muli" w:cs="Lucida Sans Unicode"/>
          <w:b/>
          <w:color w:val="ED7D31" w:themeColor="accent2"/>
          <w:sz w:val="48"/>
        </w:rPr>
        <w:t>ako</w:t>
      </w:r>
      <w:r w:rsidRPr="004D4086">
        <w:rPr>
          <w:rFonts w:ascii="Muli" w:hAnsi="Muli" w:cs="Cambria"/>
          <w:b/>
          <w:color w:val="ED7D31" w:themeColor="accent2"/>
          <w:sz w:val="48"/>
        </w:rPr>
        <w:t>ś</w:t>
      </w:r>
      <w:r w:rsidRPr="004D4086">
        <w:rPr>
          <w:rFonts w:ascii="Muli" w:hAnsi="Muli" w:cs="Lucida Sans Unicode"/>
          <w:b/>
          <w:color w:val="ED7D31" w:themeColor="accent2"/>
          <w:sz w:val="48"/>
        </w:rPr>
        <w:t xml:space="preserve">ci </w:t>
      </w:r>
      <w:r w:rsidR="00A14F07" w:rsidRPr="004D4086">
        <w:rPr>
          <w:rFonts w:ascii="Muli" w:hAnsi="Muli" w:cs="Lucida Sans Unicode"/>
          <w:b/>
          <w:color w:val="ED7D31" w:themeColor="accent2"/>
          <w:sz w:val="48"/>
        </w:rPr>
        <w:t>K</w:t>
      </w:r>
      <w:r w:rsidRPr="004D4086">
        <w:rPr>
          <w:rFonts w:ascii="Muli" w:hAnsi="Muli" w:cs="Lucida Sans Unicode"/>
          <w:b/>
          <w:color w:val="ED7D31" w:themeColor="accent2"/>
          <w:sz w:val="48"/>
        </w:rPr>
        <w:t>ształcenia</w:t>
      </w:r>
      <w:r w:rsidR="009D35D6" w:rsidRPr="004D4086">
        <w:rPr>
          <w:rFonts w:ascii="Muli" w:hAnsi="Muli" w:cs="Lucida Sans Unicode"/>
          <w:b/>
          <w:color w:val="ED7D31" w:themeColor="accent2"/>
          <w:sz w:val="48"/>
        </w:rPr>
        <w:br/>
      </w:r>
      <w:r w:rsidR="00697CD6">
        <w:rPr>
          <w:rFonts w:ascii="Muli" w:hAnsi="Muli" w:cs="Lucida Sans Unicode"/>
          <w:b/>
          <w:color w:val="ED7D31" w:themeColor="accent2"/>
          <w:sz w:val="28"/>
        </w:rPr>
        <w:t xml:space="preserve"> </w:t>
      </w:r>
      <w:r w:rsidR="00F10E1F">
        <w:rPr>
          <w:rFonts w:ascii="Muli" w:hAnsi="Muli" w:cs="Lucida Sans Unicode"/>
          <w:b/>
          <w:color w:val="ED7D31" w:themeColor="accent2"/>
          <w:sz w:val="28"/>
        </w:rPr>
        <w:t xml:space="preserve"> </w:t>
      </w:r>
      <w:r w:rsidR="00232892">
        <w:rPr>
          <w:rFonts w:ascii="Muli" w:hAnsi="Muli" w:cs="Lucida Sans Unicode"/>
          <w:b/>
          <w:color w:val="ED7D31" w:themeColor="accent2"/>
          <w:sz w:val="28"/>
        </w:rPr>
        <w:t xml:space="preserve">Akademia </w:t>
      </w:r>
      <w:r w:rsidR="00F10E1F">
        <w:rPr>
          <w:rFonts w:ascii="Muli" w:hAnsi="Muli" w:cs="Lucida Sans Unicode"/>
          <w:b/>
          <w:color w:val="ED7D31" w:themeColor="accent2"/>
          <w:sz w:val="28"/>
        </w:rPr>
        <w:t xml:space="preserve">Nauk Stosowanych </w:t>
      </w:r>
      <w:r w:rsidR="001754A3" w:rsidRPr="004D4086">
        <w:rPr>
          <w:rFonts w:ascii="Muli" w:hAnsi="Muli" w:cs="Lucida Sans Unicode"/>
          <w:b/>
          <w:color w:val="ED7D31" w:themeColor="accent2"/>
          <w:sz w:val="28"/>
        </w:rPr>
        <w:t>Stefana Batorego</w:t>
      </w:r>
    </w:p>
    <w:p w14:paraId="681D01A1" w14:textId="77777777" w:rsidR="00BD2459" w:rsidRPr="004D4086" w:rsidRDefault="00BD2459" w:rsidP="005221D5">
      <w:pPr>
        <w:tabs>
          <w:tab w:val="left" w:pos="3135"/>
        </w:tabs>
        <w:spacing w:after="0" w:line="276" w:lineRule="auto"/>
        <w:rPr>
          <w:rFonts w:ascii="Muli" w:hAnsi="Muli"/>
          <w:color w:val="ED7D31" w:themeColor="accent2"/>
          <w:sz w:val="20"/>
        </w:rPr>
      </w:pPr>
    </w:p>
    <w:p w14:paraId="3BD46ACF" w14:textId="77777777" w:rsidR="00263CD1" w:rsidRPr="004D4086" w:rsidRDefault="00263CD1" w:rsidP="005221D5">
      <w:pPr>
        <w:tabs>
          <w:tab w:val="left" w:pos="3135"/>
        </w:tabs>
        <w:spacing w:after="0" w:line="276" w:lineRule="auto"/>
        <w:rPr>
          <w:rFonts w:ascii="Muli" w:hAnsi="Muli"/>
          <w:sz w:val="20"/>
        </w:rPr>
      </w:pPr>
    </w:p>
    <w:p w14:paraId="5F126190" w14:textId="77777777" w:rsidR="007F3912" w:rsidRPr="004D4086" w:rsidRDefault="007F3912" w:rsidP="005221D5">
      <w:pPr>
        <w:tabs>
          <w:tab w:val="left" w:pos="3135"/>
        </w:tabs>
        <w:spacing w:after="0" w:line="276" w:lineRule="auto"/>
        <w:rPr>
          <w:rFonts w:ascii="Muli" w:hAnsi="Muli"/>
          <w:sz w:val="20"/>
        </w:rPr>
      </w:pPr>
    </w:p>
    <w:p w14:paraId="5F35AD66" w14:textId="27CF99C1" w:rsidR="007F3912" w:rsidRDefault="007F3912" w:rsidP="005221D5">
      <w:pPr>
        <w:tabs>
          <w:tab w:val="left" w:pos="3135"/>
        </w:tabs>
        <w:spacing w:after="0" w:line="276" w:lineRule="auto"/>
        <w:rPr>
          <w:rFonts w:ascii="Muli" w:hAnsi="Muli"/>
          <w:sz w:val="20"/>
        </w:rPr>
      </w:pPr>
    </w:p>
    <w:p w14:paraId="624A5B1A" w14:textId="3AE71607" w:rsidR="00DF0AD0" w:rsidRDefault="00DF0AD0" w:rsidP="005221D5">
      <w:pPr>
        <w:tabs>
          <w:tab w:val="left" w:pos="3135"/>
        </w:tabs>
        <w:spacing w:after="0" w:line="276" w:lineRule="auto"/>
        <w:rPr>
          <w:rFonts w:ascii="Muli" w:hAnsi="Muli"/>
          <w:sz w:val="20"/>
        </w:rPr>
      </w:pPr>
    </w:p>
    <w:p w14:paraId="4E44D88B" w14:textId="77777777" w:rsidR="00DF0AD0" w:rsidRPr="004D4086" w:rsidRDefault="00DF0AD0" w:rsidP="005221D5">
      <w:pPr>
        <w:tabs>
          <w:tab w:val="left" w:pos="3135"/>
        </w:tabs>
        <w:spacing w:after="0" w:line="276" w:lineRule="auto"/>
        <w:rPr>
          <w:rFonts w:ascii="Muli" w:hAnsi="Muli"/>
          <w:sz w:val="20"/>
        </w:rPr>
      </w:pPr>
    </w:p>
    <w:p w14:paraId="294A04F6" w14:textId="509EF817" w:rsidR="00BD2459" w:rsidRPr="004D4086" w:rsidRDefault="00BD2459" w:rsidP="005221D5">
      <w:pPr>
        <w:tabs>
          <w:tab w:val="left" w:pos="3135"/>
        </w:tabs>
        <w:spacing w:after="0" w:line="276" w:lineRule="auto"/>
        <w:rPr>
          <w:rFonts w:ascii="Muli" w:hAnsi="Muli"/>
          <w:sz w:val="20"/>
        </w:rPr>
      </w:pPr>
    </w:p>
    <w:p w14:paraId="08EE0457" w14:textId="77777777" w:rsidR="008B7E2D" w:rsidRDefault="008B7E2D" w:rsidP="005221D5">
      <w:pPr>
        <w:tabs>
          <w:tab w:val="left" w:pos="3135"/>
        </w:tabs>
        <w:spacing w:after="0" w:line="276" w:lineRule="auto"/>
        <w:jc w:val="center"/>
        <w:rPr>
          <w:rFonts w:ascii="Muli" w:hAnsi="Muli"/>
        </w:rPr>
      </w:pPr>
      <w:r>
        <w:rPr>
          <w:rFonts w:ascii="Muli" w:hAnsi="Muli"/>
        </w:rPr>
        <w:t xml:space="preserve">Skierniewice </w:t>
      </w:r>
    </w:p>
    <w:p w14:paraId="17AD2238" w14:textId="06227FEE" w:rsidR="00BD2459" w:rsidRPr="004D4086" w:rsidRDefault="008B7E2D" w:rsidP="005221D5">
      <w:pPr>
        <w:tabs>
          <w:tab w:val="left" w:pos="3135"/>
        </w:tabs>
        <w:spacing w:after="0" w:line="276" w:lineRule="auto"/>
        <w:jc w:val="center"/>
        <w:rPr>
          <w:rFonts w:ascii="Muli" w:hAnsi="Muli"/>
        </w:rPr>
      </w:pPr>
      <w:r>
        <w:rPr>
          <w:rFonts w:ascii="Muli" w:hAnsi="Muli"/>
        </w:rPr>
        <w:t>Tekst jednolity z dn.</w:t>
      </w:r>
      <w:r w:rsidR="005221D5">
        <w:rPr>
          <w:rFonts w:ascii="Muli" w:hAnsi="Muli"/>
        </w:rPr>
        <w:t>26.06.2023</w:t>
      </w:r>
    </w:p>
    <w:p w14:paraId="228DC983" w14:textId="3AC49E2F" w:rsidR="00E8519B" w:rsidRDefault="00356599" w:rsidP="005221D5">
      <w:pPr>
        <w:pStyle w:val="Default"/>
        <w:spacing w:line="276" w:lineRule="auto"/>
        <w:rPr>
          <w:rFonts w:ascii="Muli" w:hAnsi="Muli"/>
          <w:color w:val="ED7D31" w:themeColor="accent2"/>
          <w:sz w:val="40"/>
          <w:szCs w:val="44"/>
        </w:rPr>
      </w:pPr>
      <w:r>
        <w:rPr>
          <w:rFonts w:ascii="Muli" w:hAnsi="Muli"/>
          <w:color w:val="ED7D31" w:themeColor="accent2"/>
          <w:sz w:val="40"/>
          <w:szCs w:val="44"/>
        </w:rPr>
        <w:lastRenderedPageBreak/>
        <w:t>Uczelniany</w:t>
      </w:r>
      <w:r w:rsidR="00BD2459" w:rsidRPr="004D4086">
        <w:rPr>
          <w:rFonts w:ascii="Muli" w:hAnsi="Muli"/>
          <w:color w:val="ED7D31" w:themeColor="accent2"/>
          <w:sz w:val="40"/>
          <w:szCs w:val="44"/>
        </w:rPr>
        <w:t xml:space="preserve"> </w:t>
      </w:r>
      <w:r w:rsidR="000A462C" w:rsidRPr="004D4086">
        <w:rPr>
          <w:rFonts w:ascii="Muli" w:hAnsi="Muli"/>
          <w:color w:val="ED7D31" w:themeColor="accent2"/>
          <w:sz w:val="40"/>
          <w:szCs w:val="44"/>
        </w:rPr>
        <w:t>System</w:t>
      </w:r>
      <w:r w:rsidR="00263CD1" w:rsidRPr="004D4086">
        <w:rPr>
          <w:rFonts w:ascii="Muli" w:hAnsi="Muli"/>
          <w:color w:val="ED7D31" w:themeColor="accent2"/>
          <w:sz w:val="40"/>
          <w:szCs w:val="44"/>
        </w:rPr>
        <w:t xml:space="preserve"> Z</w:t>
      </w:r>
      <w:r w:rsidR="00E8519B">
        <w:rPr>
          <w:rFonts w:ascii="Muli" w:hAnsi="Muli"/>
          <w:color w:val="ED7D31" w:themeColor="accent2"/>
          <w:sz w:val="40"/>
          <w:szCs w:val="44"/>
        </w:rPr>
        <w:t xml:space="preserve">apewnienia </w:t>
      </w:r>
    </w:p>
    <w:p w14:paraId="68067171" w14:textId="2153AFD9" w:rsidR="00BD2459" w:rsidRPr="004D4086" w:rsidRDefault="00263CD1" w:rsidP="005221D5">
      <w:pPr>
        <w:pStyle w:val="Default"/>
        <w:spacing w:line="276" w:lineRule="auto"/>
        <w:rPr>
          <w:rFonts w:ascii="Muli" w:hAnsi="Muli"/>
          <w:color w:val="ED7D31" w:themeColor="accent2"/>
          <w:sz w:val="40"/>
          <w:szCs w:val="44"/>
        </w:rPr>
      </w:pPr>
      <w:r w:rsidRPr="004D4086">
        <w:rPr>
          <w:rFonts w:ascii="Muli" w:hAnsi="Muli"/>
          <w:color w:val="ED7D31" w:themeColor="accent2"/>
          <w:sz w:val="40"/>
          <w:szCs w:val="44"/>
        </w:rPr>
        <w:t>Jako</w:t>
      </w:r>
      <w:r w:rsidRPr="004D4086">
        <w:rPr>
          <w:rFonts w:ascii="Muli" w:hAnsi="Muli" w:cs="Cambria"/>
          <w:color w:val="ED7D31" w:themeColor="accent2"/>
          <w:sz w:val="40"/>
          <w:szCs w:val="44"/>
        </w:rPr>
        <w:t>ś</w:t>
      </w:r>
      <w:r w:rsidRPr="004D4086">
        <w:rPr>
          <w:rFonts w:ascii="Muli" w:hAnsi="Muli"/>
          <w:color w:val="ED7D31" w:themeColor="accent2"/>
          <w:sz w:val="40"/>
          <w:szCs w:val="44"/>
        </w:rPr>
        <w:t>ci K</w:t>
      </w:r>
      <w:r w:rsidR="00BD2459" w:rsidRPr="004D4086">
        <w:rPr>
          <w:rFonts w:ascii="Muli" w:hAnsi="Muli"/>
          <w:color w:val="ED7D31" w:themeColor="accent2"/>
          <w:sz w:val="40"/>
          <w:szCs w:val="44"/>
        </w:rPr>
        <w:t>ształcenia</w:t>
      </w:r>
    </w:p>
    <w:p w14:paraId="456DFE82" w14:textId="44864629" w:rsidR="00A14F07" w:rsidRPr="004D4086" w:rsidRDefault="00A14F07" w:rsidP="005221D5">
      <w:pPr>
        <w:pStyle w:val="Default"/>
        <w:spacing w:line="276" w:lineRule="auto"/>
        <w:jc w:val="right"/>
        <w:rPr>
          <w:rFonts w:ascii="Muli" w:hAnsi="Muli" w:cs="Times New Roman"/>
          <w:i/>
          <w:iCs/>
          <w:sz w:val="22"/>
          <w:szCs w:val="23"/>
        </w:rPr>
      </w:pPr>
    </w:p>
    <w:p w14:paraId="5A3AF79B" w14:textId="27C98FE7" w:rsidR="00BD2459" w:rsidRPr="004D4086" w:rsidRDefault="00BD2459" w:rsidP="005221D5">
      <w:pPr>
        <w:pStyle w:val="Default"/>
        <w:spacing w:line="276" w:lineRule="auto"/>
        <w:jc w:val="right"/>
        <w:rPr>
          <w:rFonts w:ascii="Muli" w:hAnsi="Muli" w:cs="Times New Roman"/>
          <w:sz w:val="22"/>
          <w:szCs w:val="23"/>
        </w:rPr>
      </w:pPr>
      <w:r w:rsidRPr="004D4086">
        <w:rPr>
          <w:rFonts w:ascii="Muli" w:hAnsi="Muli" w:cs="Times New Roman"/>
          <w:i/>
          <w:iCs/>
          <w:sz w:val="22"/>
          <w:szCs w:val="23"/>
        </w:rPr>
        <w:t xml:space="preserve">„Jakość to sposób myślenia, który powoduje, że stosuje się i bez przerwy </w:t>
      </w:r>
      <w:r w:rsidRPr="004D4086">
        <w:rPr>
          <w:rFonts w:ascii="Muli" w:hAnsi="Muli" w:cs="Times New Roman"/>
          <w:i/>
          <w:iCs/>
          <w:sz w:val="22"/>
          <w:szCs w:val="23"/>
        </w:rPr>
        <w:br/>
        <w:t xml:space="preserve">poszukuje najlepszych rozwiązań” </w:t>
      </w:r>
    </w:p>
    <w:p w14:paraId="2339E34E" w14:textId="77777777" w:rsidR="00BD2459" w:rsidRPr="004D4086" w:rsidRDefault="00E15045" w:rsidP="005221D5">
      <w:pPr>
        <w:pStyle w:val="Default"/>
        <w:spacing w:line="276" w:lineRule="auto"/>
        <w:jc w:val="right"/>
        <w:rPr>
          <w:rFonts w:ascii="Muli" w:hAnsi="Muli" w:cs="Times New Roman"/>
          <w:i/>
          <w:iCs/>
          <w:sz w:val="20"/>
          <w:szCs w:val="23"/>
        </w:rPr>
      </w:pPr>
      <w:r w:rsidRPr="004D4086">
        <w:rPr>
          <w:rFonts w:ascii="Muli" w:hAnsi="Muli" w:cs="Times New Roman"/>
          <w:i/>
          <w:iCs/>
          <w:sz w:val="20"/>
          <w:szCs w:val="23"/>
        </w:rPr>
        <w:t>William Edwards</w:t>
      </w:r>
      <w:r w:rsidR="00BD2459" w:rsidRPr="004D4086">
        <w:rPr>
          <w:rFonts w:ascii="Muli" w:hAnsi="Muli" w:cs="Times New Roman"/>
          <w:i/>
          <w:iCs/>
          <w:sz w:val="20"/>
          <w:szCs w:val="23"/>
        </w:rPr>
        <w:t xml:space="preserve"> </w:t>
      </w:r>
      <w:proofErr w:type="spellStart"/>
      <w:r w:rsidR="00BD2459" w:rsidRPr="004D4086">
        <w:rPr>
          <w:rFonts w:ascii="Muli" w:hAnsi="Muli" w:cs="Times New Roman"/>
          <w:i/>
          <w:iCs/>
          <w:sz w:val="20"/>
          <w:szCs w:val="23"/>
        </w:rPr>
        <w:t>Deming</w:t>
      </w:r>
      <w:proofErr w:type="spellEnd"/>
      <w:r w:rsidR="00BD2459" w:rsidRPr="004D4086">
        <w:rPr>
          <w:rFonts w:ascii="Muli" w:hAnsi="Muli" w:cs="Times New Roman"/>
          <w:i/>
          <w:iCs/>
          <w:sz w:val="20"/>
          <w:szCs w:val="23"/>
        </w:rPr>
        <w:t xml:space="preserve"> </w:t>
      </w:r>
    </w:p>
    <w:p w14:paraId="7ED1F3AF" w14:textId="77777777" w:rsidR="00BD2459" w:rsidRPr="004D4086" w:rsidRDefault="00BD2459" w:rsidP="005221D5">
      <w:pPr>
        <w:pStyle w:val="Default"/>
        <w:spacing w:line="276" w:lineRule="auto"/>
        <w:rPr>
          <w:rFonts w:ascii="Muli" w:hAnsi="Muli" w:cs="Times New Roman"/>
          <w:iCs/>
          <w:sz w:val="22"/>
          <w:szCs w:val="23"/>
        </w:rPr>
      </w:pPr>
    </w:p>
    <w:p w14:paraId="7AA2601D" w14:textId="77777777" w:rsidR="00A14F07" w:rsidRPr="004D4086" w:rsidRDefault="00A14F07" w:rsidP="005221D5">
      <w:pPr>
        <w:pStyle w:val="Default"/>
        <w:spacing w:line="276" w:lineRule="auto"/>
        <w:rPr>
          <w:rFonts w:ascii="Muli" w:hAnsi="Muli" w:cs="Times New Roman"/>
          <w:iCs/>
          <w:sz w:val="22"/>
          <w:szCs w:val="23"/>
        </w:rPr>
      </w:pPr>
    </w:p>
    <w:p w14:paraId="577E844C" w14:textId="4844F158" w:rsidR="00565C97" w:rsidRPr="005221D5" w:rsidRDefault="00565C97" w:rsidP="0062644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="Times New Roman"/>
          <w:szCs w:val="24"/>
        </w:rPr>
        <w:t xml:space="preserve">Realizacja założeń </w:t>
      </w:r>
      <w:r w:rsidRPr="004D4086">
        <w:rPr>
          <w:rFonts w:ascii="Muli" w:hAnsi="Muli" w:cs="Times New Roman"/>
          <w:i/>
          <w:szCs w:val="24"/>
        </w:rPr>
        <w:t xml:space="preserve">Strategii Rozwoju </w:t>
      </w:r>
      <w:r w:rsidR="00C94E64">
        <w:rPr>
          <w:rFonts w:ascii="Muli" w:hAnsi="Muli" w:cs="Times New Roman"/>
          <w:i/>
          <w:szCs w:val="24"/>
        </w:rPr>
        <w:t>Akademii</w:t>
      </w:r>
      <w:r w:rsidR="00A14F07" w:rsidRPr="004D4086">
        <w:rPr>
          <w:rFonts w:ascii="Muli" w:hAnsi="Muli" w:cs="Times New Roman"/>
          <w:i/>
          <w:szCs w:val="24"/>
        </w:rPr>
        <w:t xml:space="preserve"> na </w:t>
      </w:r>
      <w:r w:rsidRPr="004D4086">
        <w:rPr>
          <w:rFonts w:ascii="Muli" w:hAnsi="Muli" w:cs="Times New Roman"/>
          <w:i/>
          <w:szCs w:val="24"/>
        </w:rPr>
        <w:t>lata 2019-2024</w:t>
      </w:r>
      <w:r w:rsidRPr="004D4086">
        <w:rPr>
          <w:rFonts w:ascii="Muli" w:hAnsi="Muli" w:cs="Times New Roman"/>
          <w:szCs w:val="24"/>
        </w:rPr>
        <w:t xml:space="preserve"> oraz jej misji </w:t>
      </w:r>
      <w:r w:rsidR="005221D5">
        <w:rPr>
          <w:rFonts w:ascii="Muli" w:hAnsi="Muli" w:cs="Times New Roman"/>
          <w:szCs w:val="24"/>
        </w:rPr>
        <w:br/>
      </w:r>
      <w:r w:rsidRPr="004D4086">
        <w:rPr>
          <w:rFonts w:ascii="Muli" w:hAnsi="Muli" w:cs="Times New Roman"/>
          <w:szCs w:val="24"/>
        </w:rPr>
        <w:t>i wizji, podkreślających dążenie do doskonałości dydaktycznej oraz</w:t>
      </w:r>
      <w:r w:rsidR="00967DAE" w:rsidRPr="004D4086">
        <w:rPr>
          <w:rFonts w:ascii="Muli" w:hAnsi="Muli" w:cs="Times New Roman"/>
          <w:szCs w:val="24"/>
        </w:rPr>
        <w:t xml:space="preserve"> do</w:t>
      </w:r>
      <w:r w:rsidRPr="004D4086">
        <w:rPr>
          <w:rFonts w:ascii="Muli" w:hAnsi="Muli" w:cs="Times New Roman"/>
          <w:szCs w:val="24"/>
        </w:rPr>
        <w:t xml:space="preserve"> budowania statusu wiodącego ośrodka w zakresie kształcenia zawodowego i specjalistycznego, wymaga wypracowania </w:t>
      </w:r>
      <w:r w:rsidR="00967DAE" w:rsidRPr="004D4086">
        <w:rPr>
          <w:rFonts w:ascii="Muli" w:hAnsi="Muli" w:cs="Times New Roman"/>
          <w:szCs w:val="24"/>
        </w:rPr>
        <w:t>s</w:t>
      </w:r>
      <w:r w:rsidR="000A462C" w:rsidRPr="004D4086">
        <w:rPr>
          <w:rFonts w:ascii="Muli" w:hAnsi="Muli" w:cs="Times New Roman"/>
          <w:szCs w:val="24"/>
        </w:rPr>
        <w:t>ystem</w:t>
      </w:r>
      <w:r w:rsidRPr="004D4086">
        <w:rPr>
          <w:rFonts w:ascii="Muli" w:hAnsi="Muli" w:cs="Times New Roman"/>
          <w:szCs w:val="24"/>
        </w:rPr>
        <w:t>owych rozwiązań w zakresie zapewni</w:t>
      </w:r>
      <w:r w:rsidR="00967DAE" w:rsidRPr="004D4086">
        <w:rPr>
          <w:rFonts w:ascii="Muli" w:hAnsi="Muli" w:cs="Times New Roman"/>
          <w:szCs w:val="24"/>
        </w:rPr>
        <w:t>e</w:t>
      </w:r>
      <w:r w:rsidRPr="004D4086">
        <w:rPr>
          <w:rFonts w:ascii="Muli" w:hAnsi="Muli" w:cs="Times New Roman"/>
          <w:szCs w:val="24"/>
        </w:rPr>
        <w:t>nia i stałego</w:t>
      </w:r>
      <w:r w:rsidR="009D35D6" w:rsidRPr="004D4086">
        <w:rPr>
          <w:rFonts w:ascii="Muli" w:hAnsi="Muli" w:cs="Times New Roman"/>
          <w:szCs w:val="24"/>
        </w:rPr>
        <w:t xml:space="preserve"> </w:t>
      </w:r>
      <w:r w:rsidR="00967DAE" w:rsidRPr="004D4086">
        <w:rPr>
          <w:rFonts w:ascii="Muli" w:hAnsi="Muli" w:cs="Times New Roman"/>
          <w:szCs w:val="24"/>
        </w:rPr>
        <w:t>doskonalenia</w:t>
      </w:r>
      <w:r w:rsidRPr="004D4086">
        <w:rPr>
          <w:rFonts w:ascii="Muli" w:hAnsi="Muli" w:cs="Times New Roman"/>
          <w:szCs w:val="24"/>
        </w:rPr>
        <w:t xml:space="preserve"> jakości kształcenia. Odgrywają one kluczową rolę w diagnozowaniu mocnych i słabych stron procesu</w:t>
      </w:r>
      <w:r w:rsidR="002D6F9E" w:rsidRPr="004D4086">
        <w:rPr>
          <w:rFonts w:ascii="Muli" w:hAnsi="Muli" w:cs="Times New Roman"/>
          <w:szCs w:val="24"/>
        </w:rPr>
        <w:t xml:space="preserve"> kształcenia</w:t>
      </w:r>
      <w:r w:rsidRPr="004D4086">
        <w:rPr>
          <w:rFonts w:ascii="Muli" w:hAnsi="Muli" w:cs="Times New Roman"/>
          <w:szCs w:val="24"/>
        </w:rPr>
        <w:t xml:space="preserve"> realizowanego w </w:t>
      </w:r>
      <w:r w:rsidR="00B27B68">
        <w:rPr>
          <w:rFonts w:ascii="Muli" w:hAnsi="Muli" w:cs="Times New Roman"/>
          <w:szCs w:val="24"/>
        </w:rPr>
        <w:t>Uczelni</w:t>
      </w:r>
      <w:r w:rsidR="00F10E1F">
        <w:rPr>
          <w:rFonts w:ascii="Muli" w:hAnsi="Muli" w:cs="Times New Roman"/>
          <w:szCs w:val="24"/>
        </w:rPr>
        <w:t xml:space="preserve"> </w:t>
      </w:r>
      <w:r w:rsidRPr="004D4086">
        <w:rPr>
          <w:rFonts w:ascii="Muli" w:hAnsi="Muli" w:cs="Times New Roman"/>
          <w:szCs w:val="24"/>
        </w:rPr>
        <w:t xml:space="preserve">oraz </w:t>
      </w:r>
      <w:r w:rsidR="009D35D6" w:rsidRPr="004D4086">
        <w:rPr>
          <w:rFonts w:ascii="Muli" w:hAnsi="Muli" w:cs="Times New Roman"/>
          <w:szCs w:val="24"/>
        </w:rPr>
        <w:t xml:space="preserve">w </w:t>
      </w:r>
      <w:r w:rsidR="004F7757" w:rsidRPr="004D4086">
        <w:rPr>
          <w:rFonts w:ascii="Muli" w:hAnsi="Muli" w:cs="Times New Roman"/>
          <w:szCs w:val="24"/>
        </w:rPr>
        <w:t xml:space="preserve">podejmowaniu na tej podstawie </w:t>
      </w:r>
      <w:r w:rsidRPr="004D4086">
        <w:rPr>
          <w:rFonts w:ascii="Muli" w:hAnsi="Muli" w:cs="Times New Roman"/>
          <w:szCs w:val="24"/>
        </w:rPr>
        <w:t>działań</w:t>
      </w:r>
      <w:r w:rsidR="004F7757" w:rsidRPr="004D4086">
        <w:rPr>
          <w:rFonts w:ascii="Muli" w:hAnsi="Muli" w:cs="Times New Roman"/>
          <w:szCs w:val="24"/>
        </w:rPr>
        <w:t>, służących kształtowaniu, umacnianiu i poszerzaniu jej oferty dydaktycz</w:t>
      </w:r>
      <w:r w:rsidR="009D35D6" w:rsidRPr="004D4086">
        <w:rPr>
          <w:rFonts w:ascii="Muli" w:hAnsi="Muli" w:cs="Times New Roman"/>
          <w:szCs w:val="24"/>
        </w:rPr>
        <w:t xml:space="preserve">nej. </w:t>
      </w:r>
      <w:r w:rsidR="009D35D6" w:rsidRPr="005221D5">
        <w:rPr>
          <w:rFonts w:ascii="Muli" w:hAnsi="Muli" w:cs="Times New Roman"/>
          <w:szCs w:val="24"/>
        </w:rPr>
        <w:t>Dzięki temu</w:t>
      </w:r>
      <w:r w:rsidR="00967DAE" w:rsidRPr="005221D5">
        <w:rPr>
          <w:rFonts w:ascii="Muli" w:hAnsi="Muli" w:cs="Times New Roman"/>
          <w:szCs w:val="24"/>
        </w:rPr>
        <w:t>,</w:t>
      </w:r>
      <w:r w:rsidR="009D35D6" w:rsidRPr="005221D5">
        <w:rPr>
          <w:rFonts w:ascii="Muli" w:hAnsi="Muli" w:cs="Times New Roman"/>
          <w:szCs w:val="24"/>
        </w:rPr>
        <w:t xml:space="preserve"> </w:t>
      </w:r>
      <w:r w:rsidR="00257F24" w:rsidRPr="005221D5">
        <w:rPr>
          <w:rFonts w:ascii="Muli" w:hAnsi="Muli" w:cs="Times New Roman"/>
          <w:szCs w:val="24"/>
        </w:rPr>
        <w:t xml:space="preserve">Uczelnia </w:t>
      </w:r>
      <w:r w:rsidR="00967DAE" w:rsidRPr="005221D5">
        <w:rPr>
          <w:rFonts w:ascii="Muli" w:hAnsi="Muli" w:cs="Times New Roman"/>
          <w:szCs w:val="24"/>
        </w:rPr>
        <w:t>może</w:t>
      </w:r>
      <w:r w:rsidR="009D35D6" w:rsidRPr="005221D5">
        <w:rPr>
          <w:rFonts w:ascii="Muli" w:hAnsi="Muli" w:cs="Times New Roman"/>
          <w:szCs w:val="24"/>
        </w:rPr>
        <w:t xml:space="preserve"> w bardziej efektywny sposób</w:t>
      </w:r>
      <w:r w:rsidR="004F7757" w:rsidRPr="005221D5">
        <w:rPr>
          <w:rFonts w:ascii="Muli" w:hAnsi="Muli" w:cs="Times New Roman"/>
          <w:szCs w:val="24"/>
        </w:rPr>
        <w:t xml:space="preserve"> odpowiada</w:t>
      </w:r>
      <w:r w:rsidR="009D35D6" w:rsidRPr="005221D5">
        <w:rPr>
          <w:rFonts w:ascii="Muli" w:hAnsi="Muli" w:cs="Times New Roman"/>
          <w:szCs w:val="24"/>
        </w:rPr>
        <w:t>ć</w:t>
      </w:r>
      <w:r w:rsidR="004F7757" w:rsidRPr="005221D5">
        <w:rPr>
          <w:rFonts w:ascii="Muli" w:hAnsi="Muli" w:cs="Times New Roman"/>
          <w:szCs w:val="24"/>
        </w:rPr>
        <w:t xml:space="preserve"> </w:t>
      </w:r>
      <w:r w:rsidR="005221D5">
        <w:rPr>
          <w:rFonts w:ascii="Muli" w:hAnsi="Muli" w:cs="Times New Roman"/>
          <w:szCs w:val="24"/>
        </w:rPr>
        <w:br/>
      </w:r>
      <w:r w:rsidR="004F7757" w:rsidRPr="005221D5">
        <w:rPr>
          <w:rFonts w:ascii="Muli" w:hAnsi="Muli" w:cs="Times New Roman"/>
          <w:szCs w:val="24"/>
        </w:rPr>
        <w:t xml:space="preserve">na wyzwania współczesności, w tym </w:t>
      </w:r>
      <w:r w:rsidR="009D35D6" w:rsidRPr="005221D5">
        <w:rPr>
          <w:rFonts w:ascii="Muli" w:hAnsi="Muli" w:cs="Times New Roman"/>
          <w:szCs w:val="24"/>
        </w:rPr>
        <w:t>na</w:t>
      </w:r>
      <w:r w:rsidR="004F7757" w:rsidRPr="005221D5">
        <w:rPr>
          <w:rFonts w:ascii="Muli" w:hAnsi="Muli" w:cs="Times New Roman"/>
          <w:szCs w:val="24"/>
        </w:rPr>
        <w:t xml:space="preserve"> przemiany rynku pracy i zmieniające się oczekiwania młodzieży akademickiej</w:t>
      </w:r>
      <w:r w:rsidR="00967DAE" w:rsidRPr="005221D5">
        <w:rPr>
          <w:rFonts w:ascii="Muli" w:hAnsi="Muli" w:cs="Times New Roman"/>
          <w:szCs w:val="24"/>
        </w:rPr>
        <w:t>,</w:t>
      </w:r>
      <w:r w:rsidR="004F7757" w:rsidRPr="005221D5">
        <w:rPr>
          <w:rFonts w:ascii="Muli" w:hAnsi="Muli" w:cs="Times New Roman"/>
          <w:szCs w:val="24"/>
        </w:rPr>
        <w:t xml:space="preserve"> związane ze sposobami</w:t>
      </w:r>
      <w:r w:rsidR="009D35D6" w:rsidRPr="005221D5">
        <w:rPr>
          <w:rFonts w:ascii="Muli" w:hAnsi="Muli" w:cs="Times New Roman"/>
          <w:szCs w:val="24"/>
        </w:rPr>
        <w:t xml:space="preserve"> </w:t>
      </w:r>
      <w:r w:rsidR="00967DAE" w:rsidRPr="005221D5">
        <w:rPr>
          <w:rFonts w:ascii="Muli" w:hAnsi="Muli" w:cs="Times New Roman"/>
          <w:szCs w:val="24"/>
        </w:rPr>
        <w:t>zdobywania</w:t>
      </w:r>
      <w:r w:rsidR="004F7757" w:rsidRPr="005221D5">
        <w:rPr>
          <w:rFonts w:ascii="Muli" w:hAnsi="Muli" w:cs="Times New Roman"/>
          <w:szCs w:val="24"/>
        </w:rPr>
        <w:t xml:space="preserve"> i poszerzania </w:t>
      </w:r>
      <w:r w:rsidR="009D35D6" w:rsidRPr="005221D5">
        <w:rPr>
          <w:rFonts w:ascii="Muli" w:hAnsi="Muli" w:cs="Times New Roman"/>
          <w:szCs w:val="24"/>
        </w:rPr>
        <w:t xml:space="preserve">swojej </w:t>
      </w:r>
      <w:r w:rsidR="004F7757" w:rsidRPr="005221D5">
        <w:rPr>
          <w:rFonts w:ascii="Muli" w:hAnsi="Muli" w:cs="Times New Roman"/>
          <w:szCs w:val="24"/>
        </w:rPr>
        <w:t>wiedzy</w:t>
      </w:r>
      <w:r w:rsidR="00967DAE" w:rsidRPr="005221D5">
        <w:rPr>
          <w:rFonts w:ascii="Muli" w:hAnsi="Muli" w:cs="Times New Roman"/>
          <w:szCs w:val="24"/>
        </w:rPr>
        <w:t>, umiejętności</w:t>
      </w:r>
      <w:r w:rsidR="004F7757" w:rsidRPr="005221D5">
        <w:rPr>
          <w:rFonts w:ascii="Muli" w:hAnsi="Muli" w:cs="Times New Roman"/>
          <w:szCs w:val="24"/>
        </w:rPr>
        <w:t xml:space="preserve"> i kompetencji</w:t>
      </w:r>
      <w:r w:rsidR="00967DAE" w:rsidRPr="005221D5">
        <w:rPr>
          <w:rFonts w:ascii="Muli" w:hAnsi="Muli" w:cs="Times New Roman"/>
          <w:szCs w:val="24"/>
        </w:rPr>
        <w:t xml:space="preserve"> społecznych</w:t>
      </w:r>
      <w:r w:rsidR="004F7757" w:rsidRPr="005221D5">
        <w:rPr>
          <w:rFonts w:ascii="Muli" w:hAnsi="Muli" w:cs="Times New Roman"/>
          <w:szCs w:val="24"/>
        </w:rPr>
        <w:t>.</w:t>
      </w:r>
    </w:p>
    <w:p w14:paraId="23A6C4B9" w14:textId="0DA68AFD" w:rsidR="00BD2459" w:rsidRPr="004D4086" w:rsidRDefault="000A462C" w:rsidP="0062644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Muli" w:hAnsi="Muli"/>
          <w:szCs w:val="24"/>
        </w:rPr>
      </w:pPr>
      <w:r w:rsidRPr="005221D5">
        <w:rPr>
          <w:rFonts w:ascii="Muli" w:hAnsi="Muli" w:cs="Times New Roman"/>
          <w:szCs w:val="24"/>
        </w:rPr>
        <w:t>System</w:t>
      </w:r>
      <w:r w:rsidR="00BD2459" w:rsidRPr="005221D5">
        <w:rPr>
          <w:rFonts w:ascii="Muli" w:hAnsi="Muli" w:cs="Times New Roman"/>
          <w:szCs w:val="24"/>
        </w:rPr>
        <w:t xml:space="preserve"> </w:t>
      </w:r>
      <w:r w:rsidR="00565C97" w:rsidRPr="005221D5">
        <w:rPr>
          <w:rFonts w:ascii="Muli" w:hAnsi="Muli" w:cs="Times New Roman"/>
          <w:szCs w:val="24"/>
        </w:rPr>
        <w:t>Z</w:t>
      </w:r>
      <w:r w:rsidR="00BD2459" w:rsidRPr="005221D5">
        <w:rPr>
          <w:rFonts w:ascii="Muli" w:hAnsi="Muli" w:cs="Times New Roman"/>
          <w:szCs w:val="24"/>
        </w:rPr>
        <w:t xml:space="preserve">apewnienia </w:t>
      </w:r>
      <w:r w:rsidR="00565C97" w:rsidRPr="005221D5">
        <w:rPr>
          <w:rFonts w:ascii="Muli" w:hAnsi="Muli" w:cs="Times New Roman"/>
          <w:szCs w:val="24"/>
        </w:rPr>
        <w:t>J</w:t>
      </w:r>
      <w:r w:rsidR="00383385" w:rsidRPr="005221D5">
        <w:rPr>
          <w:rFonts w:ascii="Muli" w:hAnsi="Muli" w:cs="Times New Roman"/>
          <w:szCs w:val="24"/>
        </w:rPr>
        <w:t xml:space="preserve">akości </w:t>
      </w:r>
      <w:r w:rsidR="00565C97" w:rsidRPr="005221D5">
        <w:rPr>
          <w:rFonts w:ascii="Muli" w:hAnsi="Muli" w:cs="Times New Roman"/>
          <w:szCs w:val="24"/>
        </w:rPr>
        <w:t>K</w:t>
      </w:r>
      <w:r w:rsidR="00383385" w:rsidRPr="005221D5">
        <w:rPr>
          <w:rFonts w:ascii="Muli" w:hAnsi="Muli" w:cs="Times New Roman"/>
          <w:szCs w:val="24"/>
        </w:rPr>
        <w:t>ształcenia</w:t>
      </w:r>
      <w:r w:rsidR="00BD2459" w:rsidRPr="005221D5">
        <w:rPr>
          <w:rFonts w:ascii="Muli" w:hAnsi="Muli" w:cs="Times New Roman"/>
          <w:szCs w:val="24"/>
        </w:rPr>
        <w:t xml:space="preserve"> </w:t>
      </w:r>
      <w:r w:rsidR="00F10E1F" w:rsidRPr="005221D5">
        <w:rPr>
          <w:rFonts w:ascii="Muli" w:hAnsi="Muli" w:cs="Times New Roman"/>
          <w:szCs w:val="24"/>
        </w:rPr>
        <w:t xml:space="preserve">Akademii Nauk Stosowanych </w:t>
      </w:r>
      <w:r w:rsidR="00A14F07" w:rsidRPr="005221D5">
        <w:rPr>
          <w:rFonts w:ascii="Muli" w:hAnsi="Muli" w:cs="Times New Roman"/>
          <w:szCs w:val="24"/>
        </w:rPr>
        <w:t>Stefana Batorego</w:t>
      </w:r>
      <w:r w:rsidR="00BD2459" w:rsidRPr="005221D5">
        <w:rPr>
          <w:rFonts w:ascii="Muli" w:hAnsi="Muli" w:cs="Times New Roman"/>
          <w:szCs w:val="24"/>
        </w:rPr>
        <w:t xml:space="preserve"> </w:t>
      </w:r>
      <w:r w:rsidR="00F679EC" w:rsidRPr="005221D5">
        <w:rPr>
          <w:rFonts w:ascii="Muli" w:hAnsi="Muli" w:cs="Times New Roman"/>
          <w:szCs w:val="24"/>
        </w:rPr>
        <w:t>(zwanej dalej</w:t>
      </w:r>
      <w:r w:rsidR="00E61F98" w:rsidRPr="005221D5">
        <w:rPr>
          <w:rFonts w:ascii="Muli" w:hAnsi="Muli" w:cs="Times New Roman"/>
          <w:szCs w:val="24"/>
        </w:rPr>
        <w:t xml:space="preserve"> </w:t>
      </w:r>
      <w:r w:rsidR="00D60B18" w:rsidRPr="005221D5">
        <w:rPr>
          <w:rFonts w:ascii="Muli" w:hAnsi="Muli" w:cs="Times New Roman"/>
          <w:szCs w:val="24"/>
        </w:rPr>
        <w:t>Uczelnią lub ANSB</w:t>
      </w:r>
      <w:r w:rsidR="005B7A03" w:rsidRPr="005221D5">
        <w:rPr>
          <w:rFonts w:ascii="Muli" w:hAnsi="Muli" w:cs="Times New Roman"/>
          <w:szCs w:val="24"/>
        </w:rPr>
        <w:t xml:space="preserve">) </w:t>
      </w:r>
      <w:r w:rsidR="00967DAE" w:rsidRPr="005221D5">
        <w:rPr>
          <w:rFonts w:ascii="Muli" w:hAnsi="Muli" w:cs="Times New Roman"/>
          <w:szCs w:val="24"/>
        </w:rPr>
        <w:t>z</w:t>
      </w:r>
      <w:r w:rsidR="00BD2459" w:rsidRPr="005221D5">
        <w:rPr>
          <w:rFonts w:ascii="Muli" w:hAnsi="Muli" w:cs="Times New Roman"/>
          <w:szCs w:val="24"/>
        </w:rPr>
        <w:t>budowany</w:t>
      </w:r>
      <w:r w:rsidR="00967DAE" w:rsidRPr="005221D5">
        <w:rPr>
          <w:rFonts w:ascii="Muli" w:hAnsi="Muli" w:cs="Times New Roman"/>
          <w:szCs w:val="24"/>
        </w:rPr>
        <w:t xml:space="preserve"> został</w:t>
      </w:r>
      <w:r w:rsidR="00BD2459" w:rsidRPr="005221D5">
        <w:rPr>
          <w:rFonts w:ascii="Muli" w:hAnsi="Muli" w:cs="Times New Roman"/>
          <w:szCs w:val="24"/>
        </w:rPr>
        <w:t xml:space="preserve"> z</w:t>
      </w:r>
      <w:r w:rsidR="00383385" w:rsidRPr="005221D5">
        <w:rPr>
          <w:rFonts w:ascii="Muli" w:hAnsi="Muli" w:cs="Times New Roman"/>
          <w:szCs w:val="24"/>
        </w:rPr>
        <w:t xml:space="preserve"> pełnym</w:t>
      </w:r>
      <w:r w:rsidR="00BD2459" w:rsidRPr="005221D5">
        <w:rPr>
          <w:rFonts w:ascii="Muli" w:hAnsi="Muli" w:cs="Times New Roman"/>
          <w:szCs w:val="24"/>
        </w:rPr>
        <w:t xml:space="preserve"> poszanowaniem autonomii i specyfiki </w:t>
      </w:r>
      <w:r w:rsidR="0037590C" w:rsidRPr="005221D5">
        <w:rPr>
          <w:rFonts w:ascii="Muli" w:hAnsi="Muli" w:cs="Times New Roman"/>
          <w:szCs w:val="24"/>
        </w:rPr>
        <w:t xml:space="preserve">poszczególnych </w:t>
      </w:r>
      <w:r w:rsidR="00BD2459" w:rsidRPr="005221D5">
        <w:rPr>
          <w:rFonts w:ascii="Muli" w:hAnsi="Muli" w:cs="Times New Roman"/>
          <w:szCs w:val="24"/>
        </w:rPr>
        <w:t xml:space="preserve">jednostek </w:t>
      </w:r>
      <w:r w:rsidR="009D35D6" w:rsidRPr="005221D5">
        <w:rPr>
          <w:rFonts w:ascii="Muli" w:hAnsi="Muli" w:cs="Times New Roman"/>
          <w:szCs w:val="24"/>
        </w:rPr>
        <w:t xml:space="preserve">dydaktycznych </w:t>
      </w:r>
      <w:r w:rsidR="00E61F98" w:rsidRPr="005221D5">
        <w:rPr>
          <w:rFonts w:ascii="Muli" w:hAnsi="Muli" w:cs="Times New Roman"/>
          <w:szCs w:val="24"/>
        </w:rPr>
        <w:t>Uczelni</w:t>
      </w:r>
      <w:r w:rsidR="00BD2459" w:rsidRPr="004D4086">
        <w:rPr>
          <w:rFonts w:ascii="Muli" w:hAnsi="Muli" w:cs="Times New Roman"/>
          <w:szCs w:val="24"/>
        </w:rPr>
        <w:t xml:space="preserve">, w oparciu </w:t>
      </w:r>
      <w:r w:rsidR="005221D5">
        <w:rPr>
          <w:rFonts w:ascii="Muli" w:hAnsi="Muli" w:cs="Times New Roman"/>
          <w:szCs w:val="24"/>
        </w:rPr>
        <w:br/>
      </w:r>
      <w:r w:rsidR="00BD2459" w:rsidRPr="004D4086">
        <w:rPr>
          <w:rFonts w:ascii="Muli" w:hAnsi="Muli" w:cs="Times New Roman"/>
          <w:szCs w:val="24"/>
        </w:rPr>
        <w:t>o</w:t>
      </w:r>
      <w:r w:rsidR="004F7757" w:rsidRPr="004D4086">
        <w:rPr>
          <w:rFonts w:ascii="Muli" w:hAnsi="Muli" w:cs="Times New Roman"/>
          <w:szCs w:val="24"/>
        </w:rPr>
        <w:t xml:space="preserve"> własne, a także</w:t>
      </w:r>
      <w:r w:rsidR="00BD2459" w:rsidRPr="004D4086">
        <w:rPr>
          <w:rFonts w:ascii="Muli" w:hAnsi="Muli" w:cs="Times New Roman"/>
          <w:szCs w:val="24"/>
        </w:rPr>
        <w:t xml:space="preserve"> </w:t>
      </w:r>
      <w:r w:rsidR="004F7757" w:rsidRPr="004D4086">
        <w:rPr>
          <w:rFonts w:ascii="Muli" w:hAnsi="Muli" w:cs="Times New Roman"/>
          <w:szCs w:val="24"/>
        </w:rPr>
        <w:t xml:space="preserve">krajowe i międzynarodowe </w:t>
      </w:r>
      <w:r w:rsidR="00BD2459" w:rsidRPr="004D4086">
        <w:rPr>
          <w:rFonts w:ascii="Muli" w:hAnsi="Muli" w:cs="Times New Roman"/>
          <w:szCs w:val="24"/>
        </w:rPr>
        <w:t>doświadczenia</w:t>
      </w:r>
      <w:r w:rsidR="00E15045" w:rsidRPr="004D4086">
        <w:rPr>
          <w:rFonts w:ascii="Muli" w:hAnsi="Muli" w:cs="Times New Roman"/>
          <w:szCs w:val="24"/>
        </w:rPr>
        <w:t xml:space="preserve"> i dobre praktyki</w:t>
      </w:r>
      <w:r w:rsidR="00BD2459" w:rsidRPr="004D4086">
        <w:rPr>
          <w:rFonts w:ascii="Muli" w:hAnsi="Muli" w:cs="Times New Roman"/>
          <w:szCs w:val="24"/>
        </w:rPr>
        <w:t xml:space="preserve"> </w:t>
      </w:r>
      <w:r w:rsidR="005221D5">
        <w:rPr>
          <w:rFonts w:ascii="Muli" w:hAnsi="Muli" w:cs="Times New Roman"/>
          <w:szCs w:val="24"/>
        </w:rPr>
        <w:br/>
      </w:r>
      <w:r w:rsidR="00BD2459" w:rsidRPr="004D4086">
        <w:rPr>
          <w:rFonts w:ascii="Muli" w:hAnsi="Muli" w:cs="Times New Roman"/>
          <w:szCs w:val="24"/>
        </w:rPr>
        <w:t>w zapewnianiu jakości kształcenia, w przekona</w:t>
      </w:r>
      <w:r w:rsidR="00E15045" w:rsidRPr="004D4086">
        <w:rPr>
          <w:rFonts w:ascii="Muli" w:hAnsi="Muli" w:cs="Times New Roman"/>
          <w:szCs w:val="24"/>
        </w:rPr>
        <w:t>niu, że wysoką jakość umacniają</w:t>
      </w:r>
      <w:r w:rsidR="00383385" w:rsidRPr="004D4086">
        <w:rPr>
          <w:rFonts w:ascii="Muli" w:hAnsi="Muli" w:cs="Times New Roman"/>
          <w:szCs w:val="24"/>
        </w:rPr>
        <w:t xml:space="preserve"> przede wszystkim</w:t>
      </w:r>
      <w:r w:rsidR="00903D51" w:rsidRPr="004D4086">
        <w:rPr>
          <w:rFonts w:ascii="Muli" w:hAnsi="Muli" w:cs="Times New Roman"/>
          <w:szCs w:val="24"/>
        </w:rPr>
        <w:t>:</w:t>
      </w:r>
      <w:r w:rsidR="00383385" w:rsidRPr="004D4086">
        <w:rPr>
          <w:rFonts w:ascii="Muli" w:hAnsi="Muli" w:cs="Times New Roman"/>
          <w:szCs w:val="24"/>
        </w:rPr>
        <w:t xml:space="preserve"> dialog, współpraca, rzetelna ocena </w:t>
      </w:r>
      <w:r w:rsidR="00F25DAD" w:rsidRPr="004D4086">
        <w:rPr>
          <w:rFonts w:ascii="Muli" w:hAnsi="Muli" w:cs="Times New Roman"/>
          <w:szCs w:val="24"/>
        </w:rPr>
        <w:t>podejmowanych</w:t>
      </w:r>
      <w:r w:rsidR="00383385" w:rsidRPr="004D4086">
        <w:rPr>
          <w:rFonts w:ascii="Muli" w:hAnsi="Muli" w:cs="Times New Roman"/>
          <w:szCs w:val="24"/>
        </w:rPr>
        <w:t xml:space="preserve"> działań</w:t>
      </w:r>
      <w:r w:rsidR="00BD2459" w:rsidRPr="004D4086">
        <w:rPr>
          <w:rFonts w:ascii="Muli" w:hAnsi="Muli" w:cs="Times New Roman"/>
          <w:szCs w:val="24"/>
        </w:rPr>
        <w:t xml:space="preserve"> i</w:t>
      </w:r>
      <w:r w:rsidR="00383385" w:rsidRPr="004D4086">
        <w:rPr>
          <w:rFonts w:ascii="Muli" w:hAnsi="Muli" w:cs="Times New Roman"/>
          <w:szCs w:val="24"/>
        </w:rPr>
        <w:t xml:space="preserve"> dążenie </w:t>
      </w:r>
      <w:r w:rsidR="005221D5">
        <w:rPr>
          <w:rFonts w:ascii="Muli" w:hAnsi="Muli" w:cs="Times New Roman"/>
          <w:szCs w:val="24"/>
        </w:rPr>
        <w:br/>
      </w:r>
      <w:r w:rsidR="00383385" w:rsidRPr="004D4086">
        <w:rPr>
          <w:rFonts w:ascii="Muli" w:hAnsi="Muli" w:cs="Times New Roman"/>
          <w:szCs w:val="24"/>
        </w:rPr>
        <w:t>do upowszechniania</w:t>
      </w:r>
      <w:r w:rsidR="00BD2459" w:rsidRPr="004D4086">
        <w:rPr>
          <w:rFonts w:ascii="Muli" w:hAnsi="Muli" w:cs="Times New Roman"/>
          <w:szCs w:val="24"/>
        </w:rPr>
        <w:t xml:space="preserve"> najlepszych</w:t>
      </w:r>
      <w:r w:rsidR="00967DAE" w:rsidRPr="004D4086">
        <w:rPr>
          <w:rFonts w:ascii="Muli" w:hAnsi="Muli" w:cs="Times New Roman"/>
          <w:szCs w:val="24"/>
        </w:rPr>
        <w:t>,</w:t>
      </w:r>
      <w:r w:rsidR="00BD2459" w:rsidRPr="004D4086">
        <w:rPr>
          <w:rFonts w:ascii="Muli" w:hAnsi="Muli" w:cs="Times New Roman"/>
          <w:szCs w:val="24"/>
        </w:rPr>
        <w:t xml:space="preserve"> </w:t>
      </w:r>
      <w:r w:rsidR="0037590C" w:rsidRPr="004D4086">
        <w:rPr>
          <w:rFonts w:ascii="Muli" w:hAnsi="Muli" w:cs="Times New Roman"/>
          <w:szCs w:val="24"/>
        </w:rPr>
        <w:t xml:space="preserve">wypracowanych </w:t>
      </w:r>
      <w:r w:rsidR="00BD2459" w:rsidRPr="004D4086">
        <w:rPr>
          <w:rFonts w:ascii="Muli" w:hAnsi="Muli" w:cs="Times New Roman"/>
          <w:szCs w:val="24"/>
        </w:rPr>
        <w:t>rozwiązań.</w:t>
      </w:r>
      <w:r w:rsidR="00967DAE" w:rsidRPr="004D4086">
        <w:rPr>
          <w:rFonts w:ascii="Muli" w:hAnsi="Muli" w:cs="Times New Roman"/>
          <w:szCs w:val="24"/>
        </w:rPr>
        <w:t xml:space="preserve"> </w:t>
      </w:r>
      <w:r w:rsidR="0037590C" w:rsidRPr="004D4086">
        <w:rPr>
          <w:rFonts w:ascii="Muli" w:hAnsi="Muli" w:cs="Times New Roman"/>
          <w:szCs w:val="24"/>
        </w:rPr>
        <w:t>Za p</w:t>
      </w:r>
      <w:r w:rsidR="00903D51" w:rsidRPr="004D4086">
        <w:rPr>
          <w:rFonts w:ascii="Muli" w:hAnsi="Muli" w:cs="TimesNewRomanPSMT"/>
          <w:szCs w:val="24"/>
        </w:rPr>
        <w:t xml:space="preserve">odejmowanie </w:t>
      </w:r>
      <w:r w:rsidR="0037590C" w:rsidRPr="004D4086">
        <w:rPr>
          <w:rFonts w:ascii="Muli" w:hAnsi="Muli" w:cs="TimesNewRomanPSMT"/>
          <w:szCs w:val="24"/>
        </w:rPr>
        <w:t>działań w obszarze doskonalenia jakości kształcenia</w:t>
      </w:r>
      <w:r w:rsidR="00903D51" w:rsidRPr="004D4086">
        <w:rPr>
          <w:rFonts w:ascii="Muli" w:hAnsi="Muli" w:cs="TimesNewRomanPSMT"/>
          <w:szCs w:val="24"/>
        </w:rPr>
        <w:t xml:space="preserve"> </w:t>
      </w:r>
      <w:r w:rsidR="002E2F7B" w:rsidRPr="004D4086">
        <w:rPr>
          <w:rFonts w:ascii="Muli" w:hAnsi="Muli" w:cs="TimesNewRomanPSMT"/>
          <w:szCs w:val="24"/>
        </w:rPr>
        <w:t>odpowiedzialni są</w:t>
      </w:r>
      <w:r w:rsidR="0037590C" w:rsidRPr="004D4086">
        <w:rPr>
          <w:rFonts w:ascii="Muli" w:hAnsi="Muli" w:cs="TimesNewRomanPSMT"/>
          <w:szCs w:val="24"/>
        </w:rPr>
        <w:t xml:space="preserve"> wszyscy członko</w:t>
      </w:r>
      <w:r w:rsidR="00903D51" w:rsidRPr="004D4086">
        <w:rPr>
          <w:rFonts w:ascii="Muli" w:hAnsi="Muli" w:cs="TimesNewRomanPSMT"/>
          <w:szCs w:val="24"/>
        </w:rPr>
        <w:t>w</w:t>
      </w:r>
      <w:r w:rsidR="0037590C" w:rsidRPr="004D4086">
        <w:rPr>
          <w:rFonts w:ascii="Muli" w:hAnsi="Muli" w:cs="TimesNewRomanPSMT"/>
          <w:szCs w:val="24"/>
        </w:rPr>
        <w:t>ie społeczności akademickiej</w:t>
      </w:r>
      <w:r w:rsidR="00967DAE" w:rsidRPr="004D4086">
        <w:rPr>
          <w:rFonts w:ascii="Muli" w:hAnsi="Muli" w:cs="TimesNewRomanPSMT"/>
          <w:szCs w:val="24"/>
        </w:rPr>
        <w:t>.</w:t>
      </w:r>
      <w:r w:rsidR="009C2E3D" w:rsidRPr="004D4086">
        <w:rPr>
          <w:rFonts w:ascii="Muli" w:hAnsi="Muli" w:cs="TimesNewRomanPSMT"/>
          <w:szCs w:val="24"/>
        </w:rPr>
        <w:t xml:space="preserve"> Ninie</w:t>
      </w:r>
      <w:r w:rsidR="006F1F0E" w:rsidRPr="004D4086">
        <w:rPr>
          <w:rFonts w:ascii="Muli" w:hAnsi="Muli" w:cs="TimesNewRomanPSMT"/>
          <w:szCs w:val="24"/>
        </w:rPr>
        <w:t>jszy O</w:t>
      </w:r>
      <w:r w:rsidR="009C2E3D" w:rsidRPr="004D4086">
        <w:rPr>
          <w:rFonts w:ascii="Muli" w:hAnsi="Muli" w:cs="TimesNewRomanPSMT"/>
          <w:szCs w:val="24"/>
        </w:rPr>
        <w:t xml:space="preserve">pis </w:t>
      </w:r>
      <w:r w:rsidR="00C0065C">
        <w:rPr>
          <w:rFonts w:ascii="Muli" w:hAnsi="Muli" w:cs="TimesNewRomanPSMT"/>
          <w:szCs w:val="24"/>
        </w:rPr>
        <w:t>Uczelnianego</w:t>
      </w:r>
      <w:r w:rsidR="006F1F0E" w:rsidRPr="004D4086">
        <w:rPr>
          <w:rFonts w:ascii="Muli" w:hAnsi="Muli" w:cs="TimesNewRomanPSMT"/>
          <w:szCs w:val="24"/>
        </w:rPr>
        <w:t xml:space="preserve"> </w:t>
      </w:r>
      <w:r w:rsidRPr="004D4086">
        <w:rPr>
          <w:rFonts w:ascii="Muli" w:hAnsi="Muli" w:cs="TimesNewRomanPSMT"/>
          <w:szCs w:val="24"/>
        </w:rPr>
        <w:t>System</w:t>
      </w:r>
      <w:r w:rsidR="009C2E3D" w:rsidRPr="004D4086">
        <w:rPr>
          <w:rFonts w:ascii="Muli" w:hAnsi="Muli" w:cs="TimesNewRomanPSMT"/>
          <w:szCs w:val="24"/>
        </w:rPr>
        <w:t>u</w:t>
      </w:r>
      <w:r w:rsidR="006F1F0E" w:rsidRPr="004D4086">
        <w:rPr>
          <w:rFonts w:ascii="Muli" w:hAnsi="Muli" w:cs="TimesNewRomanPSMT"/>
          <w:szCs w:val="24"/>
        </w:rPr>
        <w:t xml:space="preserve"> Zapewnienia Jakości Kształcenia (zwany dalej Opisem)</w:t>
      </w:r>
      <w:r w:rsidR="00967DAE" w:rsidRPr="004D4086">
        <w:rPr>
          <w:rFonts w:ascii="Muli" w:hAnsi="Muli" w:cs="TimesNewRomanPSMT"/>
          <w:szCs w:val="24"/>
        </w:rPr>
        <w:t xml:space="preserve"> stanowi rozwinięcie zasad, bezpośrednio </w:t>
      </w:r>
      <w:r w:rsidR="009D6427" w:rsidRPr="004D4086">
        <w:rPr>
          <w:rFonts w:ascii="Muli" w:hAnsi="Muli" w:cs="TimesNewRomanPSMT"/>
          <w:szCs w:val="24"/>
        </w:rPr>
        <w:t xml:space="preserve">wynikających z </w:t>
      </w:r>
      <w:r w:rsidR="00967DAE" w:rsidRPr="004D4086">
        <w:rPr>
          <w:rFonts w:ascii="Muli" w:hAnsi="Muli" w:cs="TimesNewRomanPSMT"/>
          <w:szCs w:val="24"/>
        </w:rPr>
        <w:t xml:space="preserve">przepisów prawa oraz wewnętrznych dokumentów i procedur regulujących sposób funkcjonowania </w:t>
      </w:r>
      <w:r w:rsidR="00E61F98">
        <w:rPr>
          <w:rFonts w:ascii="Muli" w:hAnsi="Muli" w:cs="TimesNewRomanPSMT"/>
          <w:szCs w:val="24"/>
        </w:rPr>
        <w:t>Uczelni</w:t>
      </w:r>
      <w:r w:rsidR="00967DAE" w:rsidRPr="004D4086">
        <w:rPr>
          <w:rFonts w:ascii="Muli" w:hAnsi="Muli" w:cs="TimesNewRomanPSMT"/>
          <w:szCs w:val="24"/>
        </w:rPr>
        <w:t xml:space="preserve"> o </w:t>
      </w:r>
      <w:r w:rsidR="00F82C40" w:rsidRPr="004D4086">
        <w:rPr>
          <w:rFonts w:ascii="Muli" w:hAnsi="Muli" w:cs="TimesNewRomanPSMT"/>
          <w:szCs w:val="24"/>
        </w:rPr>
        <w:t xml:space="preserve">zestaw ramowych wytycznych </w:t>
      </w:r>
      <w:r w:rsidR="00967DAE" w:rsidRPr="004D4086">
        <w:rPr>
          <w:rFonts w:ascii="Muli" w:hAnsi="Muli" w:cs="TimesNewRomanPSMT"/>
          <w:szCs w:val="24"/>
        </w:rPr>
        <w:t>i</w:t>
      </w:r>
      <w:r w:rsidR="00F82C40" w:rsidRPr="004D4086">
        <w:rPr>
          <w:rFonts w:ascii="Muli" w:hAnsi="Muli" w:cs="TimesNewRomanPSMT"/>
          <w:szCs w:val="24"/>
        </w:rPr>
        <w:t xml:space="preserve"> </w:t>
      </w:r>
      <w:r w:rsidR="009C2E3D" w:rsidRPr="004D4086">
        <w:rPr>
          <w:rFonts w:ascii="Muli" w:hAnsi="Muli" w:cs="TimesNewRomanPSMT"/>
          <w:szCs w:val="24"/>
        </w:rPr>
        <w:t>charakterystykę</w:t>
      </w:r>
      <w:r w:rsidR="004F7757" w:rsidRPr="004D4086">
        <w:rPr>
          <w:rFonts w:ascii="Muli" w:hAnsi="Muli" w:cs="TimesNewRomanPSMT"/>
          <w:szCs w:val="24"/>
        </w:rPr>
        <w:t xml:space="preserve"> kluczowych</w:t>
      </w:r>
      <w:r w:rsidR="009C2E3D" w:rsidRPr="004D4086">
        <w:rPr>
          <w:rFonts w:ascii="Muli" w:hAnsi="Muli" w:cs="TimesNewRomanPSMT"/>
          <w:szCs w:val="24"/>
        </w:rPr>
        <w:t xml:space="preserve"> </w:t>
      </w:r>
      <w:r w:rsidR="00967DAE" w:rsidRPr="004D4086">
        <w:rPr>
          <w:rFonts w:ascii="Muli" w:hAnsi="Muli" w:cs="TimesNewRomanPSMT"/>
          <w:szCs w:val="24"/>
        </w:rPr>
        <w:t>obszarów odpowiedzialności za zapewnienie i doskonalenie jakości kształcenia.</w:t>
      </w:r>
    </w:p>
    <w:p w14:paraId="3844B646" w14:textId="24B9B0D7" w:rsidR="0062644B" w:rsidRDefault="0062644B">
      <w:pPr>
        <w:rPr>
          <w:rFonts w:ascii="Muli" w:hAnsi="Muli" w:cs="Times New Roman"/>
          <w:b/>
          <w:color w:val="000000"/>
          <w:szCs w:val="24"/>
          <w:highlight w:val="green"/>
        </w:rPr>
      </w:pPr>
      <w:r>
        <w:rPr>
          <w:rFonts w:ascii="Muli" w:hAnsi="Muli" w:cs="Times New Roman"/>
          <w:b/>
          <w:color w:val="000000"/>
          <w:szCs w:val="24"/>
          <w:highlight w:val="green"/>
        </w:rPr>
        <w:br w:type="page"/>
      </w:r>
    </w:p>
    <w:p w14:paraId="56EBACE9" w14:textId="77777777" w:rsidR="00383385" w:rsidRPr="004D4086" w:rsidRDefault="00383385" w:rsidP="005221D5">
      <w:pPr>
        <w:autoSpaceDE w:val="0"/>
        <w:autoSpaceDN w:val="0"/>
        <w:adjustRightInd w:val="0"/>
        <w:spacing w:after="0" w:line="276" w:lineRule="auto"/>
        <w:jc w:val="center"/>
        <w:rPr>
          <w:rFonts w:ascii="Muli" w:hAnsi="Muli" w:cs="Times New Roman"/>
          <w:b/>
          <w:color w:val="000000"/>
          <w:szCs w:val="24"/>
        </w:rPr>
      </w:pPr>
      <w:r w:rsidRPr="004D4086">
        <w:rPr>
          <w:rFonts w:ascii="Muli" w:hAnsi="Muli" w:cs="Times New Roman"/>
          <w:b/>
          <w:color w:val="000000"/>
          <w:szCs w:val="24"/>
        </w:rPr>
        <w:lastRenderedPageBreak/>
        <w:t>§ 1</w:t>
      </w:r>
      <w:r w:rsidR="00125A67" w:rsidRPr="004D4086">
        <w:rPr>
          <w:rFonts w:ascii="Muli" w:hAnsi="Muli" w:cs="Times New Roman"/>
          <w:b/>
          <w:color w:val="000000"/>
          <w:szCs w:val="24"/>
        </w:rPr>
        <w:t>.</w:t>
      </w:r>
    </w:p>
    <w:p w14:paraId="2A554894" w14:textId="14C1301D" w:rsidR="00383385" w:rsidRPr="004D4086" w:rsidRDefault="006D0657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Cele</w:t>
      </w:r>
      <w:r w:rsidR="001541A6" w:rsidRPr="004D4086">
        <w:rPr>
          <w:rFonts w:ascii="Muli" w:hAnsi="Muli" w:cs="Times New Roman"/>
          <w:color w:val="000000"/>
          <w:szCs w:val="24"/>
        </w:rPr>
        <w:t xml:space="preserve"> </w:t>
      </w:r>
      <w:r w:rsidR="00570D8A">
        <w:rPr>
          <w:rFonts w:ascii="Muli" w:hAnsi="Muli" w:cs="Times New Roman"/>
          <w:color w:val="000000"/>
          <w:szCs w:val="24"/>
        </w:rPr>
        <w:t xml:space="preserve">Uczelnianego </w:t>
      </w:r>
      <w:r w:rsidR="000A462C" w:rsidRPr="004D4086">
        <w:rPr>
          <w:rFonts w:ascii="Muli" w:hAnsi="Muli" w:cs="Times New Roman"/>
          <w:color w:val="000000"/>
          <w:szCs w:val="24"/>
        </w:rPr>
        <w:t>System</w:t>
      </w:r>
      <w:r w:rsidR="00383385" w:rsidRPr="004D4086">
        <w:rPr>
          <w:rFonts w:ascii="Muli" w:hAnsi="Muli" w:cs="Times New Roman"/>
          <w:color w:val="000000"/>
          <w:szCs w:val="24"/>
        </w:rPr>
        <w:t xml:space="preserve">u </w:t>
      </w:r>
      <w:r w:rsidR="00787076" w:rsidRPr="004D4086">
        <w:rPr>
          <w:rFonts w:ascii="Muli" w:hAnsi="Muli" w:cs="Times New Roman"/>
          <w:color w:val="000000"/>
          <w:szCs w:val="24"/>
        </w:rPr>
        <w:t xml:space="preserve">Zapewnienia Jakości Kształcenia </w:t>
      </w:r>
      <w:r w:rsidR="006F1F0E" w:rsidRPr="004D4086">
        <w:rPr>
          <w:rFonts w:ascii="Muli" w:hAnsi="Muli" w:cs="Times New Roman"/>
          <w:color w:val="000000"/>
          <w:szCs w:val="24"/>
        </w:rPr>
        <w:t xml:space="preserve">(zwanego dalej </w:t>
      </w:r>
      <w:r w:rsidR="000A462C" w:rsidRPr="004D4086">
        <w:rPr>
          <w:rFonts w:ascii="Muli" w:hAnsi="Muli" w:cs="Times New Roman"/>
          <w:color w:val="000000"/>
          <w:szCs w:val="24"/>
        </w:rPr>
        <w:t>System</w:t>
      </w:r>
      <w:r w:rsidR="006F1F0E" w:rsidRPr="004D4086">
        <w:rPr>
          <w:rFonts w:ascii="Muli" w:hAnsi="Muli" w:cs="Times New Roman"/>
          <w:color w:val="000000"/>
          <w:szCs w:val="24"/>
        </w:rPr>
        <w:t>em)</w:t>
      </w:r>
      <w:r w:rsidR="00787076" w:rsidRPr="004D4086">
        <w:rPr>
          <w:rFonts w:ascii="Muli" w:hAnsi="Muli" w:cs="Times New Roman"/>
          <w:color w:val="000000"/>
          <w:szCs w:val="24"/>
        </w:rPr>
        <w:t>:</w:t>
      </w:r>
    </w:p>
    <w:p w14:paraId="1198666E" w14:textId="689DBBC3" w:rsidR="00011E7F" w:rsidRPr="005221D5" w:rsidRDefault="00011E7F" w:rsidP="005221D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Wspomaganie realizacji celów strate</w:t>
      </w:r>
      <w:r w:rsidR="00B22775" w:rsidRPr="004D4086">
        <w:rPr>
          <w:rFonts w:ascii="Muli" w:hAnsi="Muli" w:cs="Times New Roman"/>
          <w:color w:val="000000"/>
          <w:szCs w:val="24"/>
        </w:rPr>
        <w:t xml:space="preserve">gicznych i </w:t>
      </w:r>
      <w:r w:rsidR="00B22775" w:rsidRPr="005221D5">
        <w:rPr>
          <w:rFonts w:ascii="Muli" w:hAnsi="Muli" w:cs="Times New Roman"/>
          <w:color w:val="000000"/>
          <w:szCs w:val="24"/>
        </w:rPr>
        <w:t xml:space="preserve">operacyjnych </w:t>
      </w:r>
      <w:r w:rsidR="00E61F98" w:rsidRPr="005221D5">
        <w:rPr>
          <w:rFonts w:ascii="Muli" w:hAnsi="Muli" w:cs="Times New Roman"/>
          <w:color w:val="000000"/>
          <w:szCs w:val="24"/>
        </w:rPr>
        <w:t>Uczelni</w:t>
      </w:r>
      <w:r w:rsidRPr="005221D5">
        <w:rPr>
          <w:rFonts w:ascii="Muli" w:hAnsi="Muli" w:cs="Times New Roman"/>
          <w:color w:val="000000"/>
          <w:szCs w:val="24"/>
        </w:rPr>
        <w:t xml:space="preserve"> </w:t>
      </w:r>
      <w:r w:rsidR="00417974" w:rsidRPr="005221D5">
        <w:rPr>
          <w:rFonts w:ascii="Muli" w:hAnsi="Muli" w:cs="Times New Roman"/>
          <w:color w:val="000000"/>
          <w:szCs w:val="24"/>
        </w:rPr>
        <w:t>powiązanych</w:t>
      </w:r>
      <w:r w:rsidRPr="005221D5">
        <w:rPr>
          <w:rFonts w:ascii="Muli" w:hAnsi="Muli" w:cs="Times New Roman"/>
          <w:color w:val="000000"/>
          <w:szCs w:val="24"/>
        </w:rPr>
        <w:t xml:space="preserve"> </w:t>
      </w:r>
      <w:r w:rsidR="00696F43" w:rsidRPr="005221D5">
        <w:rPr>
          <w:rFonts w:ascii="Muli" w:hAnsi="Muli" w:cs="Times New Roman"/>
          <w:color w:val="000000"/>
          <w:szCs w:val="24"/>
        </w:rPr>
        <w:br/>
      </w:r>
      <w:r w:rsidRPr="005221D5">
        <w:rPr>
          <w:rFonts w:ascii="Muli" w:hAnsi="Muli" w:cs="Times New Roman"/>
          <w:color w:val="000000"/>
          <w:szCs w:val="24"/>
        </w:rPr>
        <w:t>z jej misj</w:t>
      </w:r>
      <w:r w:rsidR="00417974" w:rsidRPr="005221D5">
        <w:rPr>
          <w:rFonts w:ascii="Muli" w:hAnsi="Muli" w:cs="Times New Roman"/>
          <w:color w:val="000000"/>
          <w:szCs w:val="24"/>
        </w:rPr>
        <w:t>ą i wizją</w:t>
      </w:r>
      <w:r w:rsidRPr="005221D5">
        <w:rPr>
          <w:rFonts w:ascii="Muli" w:hAnsi="Muli" w:cs="Times New Roman"/>
          <w:color w:val="000000"/>
          <w:szCs w:val="24"/>
        </w:rPr>
        <w:t xml:space="preserve">, szczegółowo </w:t>
      </w:r>
      <w:r w:rsidR="00417974" w:rsidRPr="005221D5">
        <w:rPr>
          <w:rFonts w:ascii="Muli" w:hAnsi="Muli" w:cs="Times New Roman"/>
          <w:color w:val="000000"/>
          <w:szCs w:val="24"/>
        </w:rPr>
        <w:t xml:space="preserve">opisanych </w:t>
      </w:r>
      <w:r w:rsidRPr="005221D5">
        <w:rPr>
          <w:rFonts w:ascii="Muli" w:hAnsi="Muli" w:cs="Times New Roman"/>
          <w:color w:val="000000"/>
          <w:szCs w:val="24"/>
        </w:rPr>
        <w:t>w Strategii Rozwoju na lata 2019-2024.</w:t>
      </w:r>
    </w:p>
    <w:p w14:paraId="1E9E33EC" w14:textId="70781CCB" w:rsidR="006D0657" w:rsidRPr="005221D5" w:rsidRDefault="00011E7F" w:rsidP="005221D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5221D5">
        <w:rPr>
          <w:rFonts w:ascii="Muli" w:hAnsi="Muli" w:cs="TimesNewRomanPSMT"/>
          <w:szCs w:val="24"/>
        </w:rPr>
        <w:t>Doskonalenie</w:t>
      </w:r>
      <w:r w:rsidR="00E4167B" w:rsidRPr="005221D5">
        <w:rPr>
          <w:rFonts w:ascii="Muli" w:hAnsi="Muli" w:cs="TimesNewRomanPSMT"/>
          <w:szCs w:val="24"/>
        </w:rPr>
        <w:t xml:space="preserve"> jakości kształcenia </w:t>
      </w:r>
      <w:r w:rsidR="00A13222" w:rsidRPr="005221D5">
        <w:rPr>
          <w:rFonts w:ascii="Muli" w:hAnsi="Muli" w:cs="TimesNewRomanPSMT"/>
          <w:szCs w:val="24"/>
        </w:rPr>
        <w:t xml:space="preserve">poprzez </w:t>
      </w:r>
      <w:r w:rsidR="00B23361" w:rsidRPr="005221D5">
        <w:rPr>
          <w:rFonts w:ascii="Muli" w:hAnsi="Muli" w:cs="TimesNewRomanPSMT"/>
          <w:szCs w:val="24"/>
        </w:rPr>
        <w:t xml:space="preserve">bieżące </w:t>
      </w:r>
      <w:r w:rsidR="006D0657" w:rsidRPr="005221D5">
        <w:rPr>
          <w:rFonts w:ascii="Muli" w:hAnsi="Muli" w:cs="TimesNewRomanPSMT"/>
          <w:szCs w:val="24"/>
        </w:rPr>
        <w:t>monitorowanie</w:t>
      </w:r>
      <w:r w:rsidR="00A13222" w:rsidRPr="005221D5">
        <w:rPr>
          <w:rFonts w:ascii="Muli" w:hAnsi="Muli" w:cs="TimesNewRomanPSMT"/>
          <w:szCs w:val="24"/>
        </w:rPr>
        <w:t xml:space="preserve"> i</w:t>
      </w:r>
      <w:r w:rsidR="008F6081" w:rsidRPr="005221D5">
        <w:rPr>
          <w:rFonts w:ascii="Muli" w:hAnsi="Muli" w:cs="TimesNewRomanPSMT"/>
          <w:szCs w:val="24"/>
        </w:rPr>
        <w:t xml:space="preserve"> wspieranie</w:t>
      </w:r>
      <w:r w:rsidR="006D0657" w:rsidRPr="005221D5">
        <w:rPr>
          <w:rFonts w:ascii="Muli" w:hAnsi="Muli" w:cs="TimesNewRomanPSMT"/>
          <w:szCs w:val="24"/>
        </w:rPr>
        <w:t xml:space="preserve"> </w:t>
      </w:r>
      <w:r w:rsidRPr="005221D5">
        <w:rPr>
          <w:rFonts w:ascii="Muli" w:hAnsi="Muli" w:cs="TimesNewRomanPSMT"/>
          <w:szCs w:val="24"/>
        </w:rPr>
        <w:t xml:space="preserve">działań na rzecz </w:t>
      </w:r>
      <w:r w:rsidR="006D0657" w:rsidRPr="005221D5">
        <w:rPr>
          <w:rFonts w:ascii="Muli" w:hAnsi="Muli" w:cs="TimesNewRomanPSMT"/>
          <w:szCs w:val="24"/>
        </w:rPr>
        <w:t>u</w:t>
      </w:r>
      <w:r w:rsidR="00E7794F" w:rsidRPr="005221D5">
        <w:rPr>
          <w:rFonts w:ascii="Muli" w:hAnsi="Muli" w:cs="TimesNewRomanPSMT"/>
          <w:szCs w:val="24"/>
        </w:rPr>
        <w:t>sprawniani</w:t>
      </w:r>
      <w:r w:rsidR="008F6081" w:rsidRPr="005221D5">
        <w:rPr>
          <w:rFonts w:ascii="Muli" w:hAnsi="Muli" w:cs="TimesNewRomanPSMT"/>
          <w:szCs w:val="24"/>
        </w:rPr>
        <w:t xml:space="preserve">a </w:t>
      </w:r>
      <w:r w:rsidR="00B23361" w:rsidRPr="005221D5">
        <w:rPr>
          <w:rFonts w:ascii="Muli" w:hAnsi="Muli" w:cs="TimesNewRomanPSMT"/>
          <w:szCs w:val="24"/>
        </w:rPr>
        <w:t>sposob</w:t>
      </w:r>
      <w:r w:rsidR="002666FC" w:rsidRPr="005221D5">
        <w:rPr>
          <w:rFonts w:ascii="Muli" w:hAnsi="Muli" w:cs="TimesNewRomanPSMT"/>
          <w:szCs w:val="24"/>
        </w:rPr>
        <w:t>u</w:t>
      </w:r>
      <w:r w:rsidR="00B23361" w:rsidRPr="005221D5">
        <w:rPr>
          <w:rFonts w:ascii="Muli" w:hAnsi="Muli" w:cs="TimesNewRomanPSMT"/>
          <w:szCs w:val="24"/>
        </w:rPr>
        <w:t xml:space="preserve"> </w:t>
      </w:r>
      <w:r w:rsidR="006D0657" w:rsidRPr="005221D5">
        <w:rPr>
          <w:rFonts w:ascii="Muli" w:hAnsi="Muli" w:cs="TimesNewRomanPSMT"/>
          <w:szCs w:val="24"/>
        </w:rPr>
        <w:t xml:space="preserve">organizacji </w:t>
      </w:r>
      <w:r w:rsidR="00263CD1" w:rsidRPr="005221D5">
        <w:rPr>
          <w:rFonts w:ascii="Muli" w:hAnsi="Muli" w:cs="TimesNewRomanPSMT"/>
          <w:szCs w:val="24"/>
        </w:rPr>
        <w:t xml:space="preserve">procesu </w:t>
      </w:r>
      <w:r w:rsidR="002D6F9E" w:rsidRPr="005221D5">
        <w:rPr>
          <w:rFonts w:ascii="Muli" w:hAnsi="Muli" w:cs="TimesNewRomanPSMT"/>
          <w:szCs w:val="24"/>
        </w:rPr>
        <w:t>kształcenia.</w:t>
      </w:r>
    </w:p>
    <w:p w14:paraId="363AB3C9" w14:textId="2A89DF66" w:rsidR="00011E7F" w:rsidRPr="004D4086" w:rsidRDefault="00011E7F" w:rsidP="005221D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NewRomanPSMT"/>
          <w:szCs w:val="24"/>
        </w:rPr>
      </w:pPr>
      <w:r w:rsidRPr="005221D5">
        <w:rPr>
          <w:rFonts w:ascii="Muli" w:hAnsi="Muli" w:cs="TimesNewRomanPSMT"/>
          <w:szCs w:val="24"/>
        </w:rPr>
        <w:t>Doskonalenie</w:t>
      </w:r>
      <w:r w:rsidR="006D0657" w:rsidRPr="005221D5">
        <w:rPr>
          <w:rFonts w:ascii="Muli" w:hAnsi="Muli" w:cs="TimesNewRomanPSMT"/>
          <w:szCs w:val="24"/>
        </w:rPr>
        <w:t xml:space="preserve"> jakości kształcenia</w:t>
      </w:r>
      <w:r w:rsidR="00E4167B" w:rsidRPr="005221D5">
        <w:rPr>
          <w:rFonts w:ascii="Muli" w:hAnsi="Muli" w:cs="TimesNewRomanPSMT"/>
          <w:szCs w:val="24"/>
        </w:rPr>
        <w:t xml:space="preserve"> </w:t>
      </w:r>
      <w:r w:rsidR="00E7794F" w:rsidRPr="005221D5">
        <w:rPr>
          <w:rFonts w:ascii="Muli" w:hAnsi="Muli" w:cs="TimesNewRomanPSMT"/>
          <w:szCs w:val="24"/>
        </w:rPr>
        <w:t>po</w:t>
      </w:r>
      <w:r w:rsidR="006D0657" w:rsidRPr="005221D5">
        <w:rPr>
          <w:rFonts w:ascii="Muli" w:hAnsi="Muli" w:cs="TimesNewRomanPSMT"/>
          <w:szCs w:val="24"/>
        </w:rPr>
        <w:t>przez</w:t>
      </w:r>
      <w:r w:rsidR="008F6081" w:rsidRPr="005221D5">
        <w:rPr>
          <w:rFonts w:ascii="Muli" w:hAnsi="Muli" w:cs="TimesNewRomanPSMT"/>
          <w:szCs w:val="24"/>
        </w:rPr>
        <w:t xml:space="preserve"> </w:t>
      </w:r>
      <w:r w:rsidR="009D6427" w:rsidRPr="005221D5">
        <w:rPr>
          <w:rFonts w:ascii="Muli" w:hAnsi="Muli" w:cs="TimesNewRomanPSMT"/>
          <w:szCs w:val="24"/>
        </w:rPr>
        <w:t>s</w:t>
      </w:r>
      <w:r w:rsidR="000A462C" w:rsidRPr="005221D5">
        <w:rPr>
          <w:rFonts w:ascii="Muli" w:hAnsi="Muli" w:cs="TimesNewRomanPSMT"/>
          <w:szCs w:val="24"/>
        </w:rPr>
        <w:t>ystem</w:t>
      </w:r>
      <w:r w:rsidR="008F6081" w:rsidRPr="005221D5">
        <w:rPr>
          <w:rFonts w:ascii="Muli" w:hAnsi="Muli" w:cs="TimesNewRomanPSMT"/>
          <w:szCs w:val="24"/>
        </w:rPr>
        <w:t>atyczną</w:t>
      </w:r>
      <w:r w:rsidR="006D0657" w:rsidRPr="005221D5">
        <w:rPr>
          <w:rFonts w:ascii="Muli" w:hAnsi="Muli" w:cs="TimesNewRomanPSMT"/>
          <w:szCs w:val="24"/>
        </w:rPr>
        <w:t xml:space="preserve"> ocenę,</w:t>
      </w:r>
      <w:r w:rsidR="006D0657" w:rsidRPr="004D4086">
        <w:rPr>
          <w:rFonts w:ascii="Muli" w:hAnsi="Muli" w:cs="TimesNewRomanPSMT"/>
          <w:szCs w:val="24"/>
        </w:rPr>
        <w:t xml:space="preserve"> analizę</w:t>
      </w:r>
      <w:r w:rsidR="00E7794F" w:rsidRPr="004D4086">
        <w:rPr>
          <w:rFonts w:ascii="Muli" w:hAnsi="Muli" w:cs="TimesNewRomanPSMT"/>
          <w:szCs w:val="24"/>
        </w:rPr>
        <w:t xml:space="preserve"> </w:t>
      </w:r>
      <w:r w:rsidR="005221D5">
        <w:rPr>
          <w:rFonts w:ascii="Muli" w:hAnsi="Muli" w:cs="TimesNewRomanPSMT"/>
          <w:szCs w:val="24"/>
        </w:rPr>
        <w:br/>
      </w:r>
      <w:r w:rsidR="0037590C" w:rsidRPr="004D4086">
        <w:rPr>
          <w:rFonts w:ascii="Muli" w:hAnsi="Muli" w:cs="TimesNewRomanPSMT"/>
          <w:szCs w:val="24"/>
        </w:rPr>
        <w:t>i</w:t>
      </w:r>
      <w:r w:rsidR="006D0657" w:rsidRPr="004D4086">
        <w:rPr>
          <w:rFonts w:ascii="Muli" w:hAnsi="Muli" w:cs="TimesNewRomanPSMT"/>
          <w:szCs w:val="24"/>
        </w:rPr>
        <w:t xml:space="preserve"> </w:t>
      </w:r>
      <w:r w:rsidRPr="004D4086">
        <w:rPr>
          <w:rFonts w:ascii="Muli" w:hAnsi="Muli" w:cs="TimesNewRomanPSMT"/>
          <w:szCs w:val="24"/>
        </w:rPr>
        <w:t>aktualizację</w:t>
      </w:r>
      <w:r w:rsidR="006D0657" w:rsidRPr="004D4086">
        <w:rPr>
          <w:rFonts w:ascii="Muli" w:hAnsi="Muli" w:cs="TimesNewRomanPSMT"/>
          <w:szCs w:val="24"/>
        </w:rPr>
        <w:t xml:space="preserve"> </w:t>
      </w:r>
      <w:r w:rsidR="00E7794F" w:rsidRPr="004D4086">
        <w:rPr>
          <w:rFonts w:ascii="Muli" w:hAnsi="Muli" w:cs="TimesNewRomanPSMT"/>
          <w:szCs w:val="24"/>
        </w:rPr>
        <w:t>programów</w:t>
      </w:r>
      <w:r w:rsidR="008F6081" w:rsidRPr="004D4086">
        <w:rPr>
          <w:rFonts w:ascii="Muli" w:hAnsi="Muli" w:cs="TimesNewRomanPSMT"/>
          <w:szCs w:val="24"/>
        </w:rPr>
        <w:t xml:space="preserve"> </w:t>
      </w:r>
      <w:r w:rsidR="002666FC" w:rsidRPr="004D4086">
        <w:rPr>
          <w:rFonts w:ascii="Muli" w:hAnsi="Muli" w:cs="TimesNewRomanPSMT"/>
          <w:szCs w:val="24"/>
        </w:rPr>
        <w:t>studiów</w:t>
      </w:r>
      <w:r w:rsidR="00E7794F" w:rsidRPr="004D4086">
        <w:rPr>
          <w:rFonts w:ascii="Muli" w:hAnsi="Muli" w:cs="TimesNewRomanPSMT"/>
          <w:szCs w:val="24"/>
        </w:rPr>
        <w:t xml:space="preserve"> </w:t>
      </w:r>
      <w:r w:rsidR="0037590C" w:rsidRPr="004D4086">
        <w:rPr>
          <w:rFonts w:ascii="Muli" w:hAnsi="Muli" w:cs="TimesNewRomanPSMT"/>
          <w:szCs w:val="24"/>
        </w:rPr>
        <w:t>oraz</w:t>
      </w:r>
      <w:r w:rsidR="008F6081" w:rsidRPr="004D4086">
        <w:rPr>
          <w:rFonts w:ascii="Muli" w:hAnsi="Muli" w:cs="TimesNewRomanPSMT"/>
          <w:szCs w:val="24"/>
        </w:rPr>
        <w:t xml:space="preserve"> </w:t>
      </w:r>
      <w:r w:rsidR="00B23361" w:rsidRPr="004D4086">
        <w:rPr>
          <w:rFonts w:ascii="Muli" w:hAnsi="Muli" w:cs="TimesNewRomanPSMT"/>
          <w:szCs w:val="24"/>
        </w:rPr>
        <w:t xml:space="preserve">monitorowanie </w:t>
      </w:r>
      <w:r w:rsidR="008F6081" w:rsidRPr="004D4086">
        <w:rPr>
          <w:rFonts w:ascii="Muli" w:hAnsi="Muli" w:cs="TimesNewRomanPSMT"/>
          <w:szCs w:val="24"/>
        </w:rPr>
        <w:t>sposob</w:t>
      </w:r>
      <w:r w:rsidR="00B23361" w:rsidRPr="004D4086">
        <w:rPr>
          <w:rFonts w:ascii="Muli" w:hAnsi="Muli" w:cs="TimesNewRomanPSMT"/>
          <w:szCs w:val="24"/>
        </w:rPr>
        <w:t>ów</w:t>
      </w:r>
      <w:r w:rsidR="008F6081" w:rsidRPr="004D4086">
        <w:rPr>
          <w:rFonts w:ascii="Muli" w:hAnsi="Muli" w:cs="TimesNewRomanPSMT"/>
          <w:szCs w:val="24"/>
        </w:rPr>
        <w:t xml:space="preserve"> </w:t>
      </w:r>
      <w:r w:rsidR="00B23361" w:rsidRPr="004D4086">
        <w:rPr>
          <w:rFonts w:ascii="Muli" w:hAnsi="Muli" w:cs="TimesNewRomanPSMT"/>
          <w:szCs w:val="24"/>
        </w:rPr>
        <w:t>kształtowania</w:t>
      </w:r>
      <w:r w:rsidR="0037590C" w:rsidRPr="004D4086">
        <w:rPr>
          <w:rFonts w:ascii="Muli" w:hAnsi="Muli" w:cs="TimesNewRomanPSMT"/>
          <w:szCs w:val="24"/>
        </w:rPr>
        <w:t xml:space="preserve"> </w:t>
      </w:r>
      <w:r w:rsidR="00153345" w:rsidRPr="004D4086">
        <w:rPr>
          <w:rFonts w:ascii="Muli" w:hAnsi="Muli" w:cs="TimesNewRomanPSMT"/>
          <w:szCs w:val="24"/>
        </w:rPr>
        <w:t>zakładanych</w:t>
      </w:r>
      <w:r w:rsidRPr="004D4086">
        <w:rPr>
          <w:rFonts w:ascii="Muli" w:hAnsi="Muli" w:cs="TimesNewRomanPSMT"/>
          <w:szCs w:val="24"/>
        </w:rPr>
        <w:t xml:space="preserve">, zgodnych z </w:t>
      </w:r>
      <w:r w:rsidR="00417974" w:rsidRPr="004D4086">
        <w:rPr>
          <w:rFonts w:ascii="Muli" w:hAnsi="Muli" w:cs="TimesNewRomanPSMT"/>
          <w:szCs w:val="24"/>
        </w:rPr>
        <w:t>Polską Ramą Kwalifikacji,</w:t>
      </w:r>
      <w:r w:rsidR="008C034E" w:rsidRPr="004D4086">
        <w:rPr>
          <w:rFonts w:ascii="Muli" w:hAnsi="Muli" w:cs="TimesNewRomanPSMT"/>
          <w:szCs w:val="24"/>
        </w:rPr>
        <w:t xml:space="preserve"> efektów uczenia się</w:t>
      </w:r>
      <w:r w:rsidR="0060056B" w:rsidRPr="004D4086">
        <w:rPr>
          <w:rFonts w:ascii="Muli" w:hAnsi="Muli" w:cs="TimesNewRomanPSMT"/>
          <w:szCs w:val="24"/>
        </w:rPr>
        <w:t xml:space="preserve"> </w:t>
      </w:r>
      <w:r w:rsidR="005221D5">
        <w:rPr>
          <w:rFonts w:ascii="Muli" w:hAnsi="Muli" w:cs="TimesNewRomanPSMT"/>
          <w:szCs w:val="24"/>
        </w:rPr>
        <w:br/>
      </w:r>
      <w:r w:rsidR="0060056B" w:rsidRPr="004D4086">
        <w:rPr>
          <w:rFonts w:ascii="Muli" w:hAnsi="Muli" w:cs="TimesNewRomanPSMT"/>
          <w:szCs w:val="24"/>
        </w:rPr>
        <w:t>dla studiów o profilu praktycznym</w:t>
      </w:r>
      <w:r w:rsidRPr="004D4086">
        <w:rPr>
          <w:rFonts w:ascii="Muli" w:hAnsi="Muli" w:cs="TimesNewRomanPSMT"/>
          <w:szCs w:val="24"/>
        </w:rPr>
        <w:t>.</w:t>
      </w:r>
    </w:p>
    <w:p w14:paraId="050FF1B3" w14:textId="77777777" w:rsidR="00E7794F" w:rsidRPr="004D4086" w:rsidRDefault="00263CD1" w:rsidP="005221D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NewRomanPSMT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D</w:t>
      </w:r>
      <w:r w:rsidR="00E7794F" w:rsidRPr="004D4086">
        <w:rPr>
          <w:rFonts w:ascii="Muli" w:hAnsi="Muli" w:cs="Times New Roman"/>
          <w:color w:val="000000"/>
          <w:szCs w:val="24"/>
        </w:rPr>
        <w:t>oskonalenie procedur ewaluacji</w:t>
      </w:r>
      <w:r w:rsidR="0037590C" w:rsidRPr="004D4086">
        <w:rPr>
          <w:rFonts w:ascii="Muli" w:hAnsi="Muli" w:cs="Times New Roman"/>
          <w:color w:val="000000"/>
          <w:szCs w:val="24"/>
        </w:rPr>
        <w:t xml:space="preserve"> przebiegu</w:t>
      </w:r>
      <w:r w:rsidR="00E7794F" w:rsidRPr="004D4086">
        <w:rPr>
          <w:rFonts w:ascii="Muli" w:hAnsi="Muli" w:cs="Times New Roman"/>
          <w:color w:val="000000"/>
          <w:szCs w:val="24"/>
        </w:rPr>
        <w:t xml:space="preserve"> procesu kształcenia</w:t>
      </w:r>
      <w:r w:rsidR="008F6081" w:rsidRPr="004D4086">
        <w:rPr>
          <w:rFonts w:ascii="Muli" w:hAnsi="Muli" w:cs="Times New Roman"/>
          <w:color w:val="000000"/>
          <w:szCs w:val="24"/>
        </w:rPr>
        <w:t xml:space="preserve"> oraz</w:t>
      </w:r>
      <w:r w:rsidR="00417974" w:rsidRPr="004D4086">
        <w:rPr>
          <w:rFonts w:ascii="Muli" w:hAnsi="Muli" w:cs="Times New Roman"/>
          <w:color w:val="000000"/>
          <w:szCs w:val="24"/>
        </w:rPr>
        <w:t xml:space="preserve"> analizy</w:t>
      </w:r>
      <w:r w:rsidR="008F6081" w:rsidRPr="004D4086">
        <w:rPr>
          <w:rFonts w:ascii="Muli" w:hAnsi="Muli" w:cs="Times New Roman"/>
          <w:color w:val="000000"/>
          <w:szCs w:val="24"/>
        </w:rPr>
        <w:t xml:space="preserve"> czynników, które m</w:t>
      </w:r>
      <w:r w:rsidR="00417974" w:rsidRPr="004D4086">
        <w:rPr>
          <w:rFonts w:ascii="Muli" w:hAnsi="Muli" w:cs="Times New Roman"/>
          <w:color w:val="000000"/>
          <w:szCs w:val="24"/>
        </w:rPr>
        <w:t>ogą mieć</w:t>
      </w:r>
      <w:r w:rsidR="008F6081" w:rsidRPr="004D4086">
        <w:rPr>
          <w:rFonts w:ascii="Muli" w:hAnsi="Muli" w:cs="Times New Roman"/>
          <w:color w:val="000000"/>
          <w:szCs w:val="24"/>
        </w:rPr>
        <w:t xml:space="preserve"> </w:t>
      </w:r>
      <w:r w:rsidR="00B23361" w:rsidRPr="004D4086">
        <w:rPr>
          <w:rFonts w:ascii="Muli" w:hAnsi="Muli" w:cs="Times New Roman"/>
          <w:color w:val="000000"/>
          <w:szCs w:val="24"/>
        </w:rPr>
        <w:t xml:space="preserve">bezpośredni lub pośredni </w:t>
      </w:r>
      <w:r w:rsidR="008F6081" w:rsidRPr="004D4086">
        <w:rPr>
          <w:rFonts w:ascii="Muli" w:hAnsi="Muli" w:cs="Times New Roman"/>
          <w:color w:val="000000"/>
          <w:szCs w:val="24"/>
        </w:rPr>
        <w:t>wpływ na jego kształt</w:t>
      </w:r>
      <w:r w:rsidRPr="004D4086">
        <w:rPr>
          <w:rFonts w:ascii="Muli" w:hAnsi="Muli" w:cs="Times New Roman"/>
          <w:color w:val="000000"/>
          <w:szCs w:val="24"/>
        </w:rPr>
        <w:t>.</w:t>
      </w:r>
    </w:p>
    <w:p w14:paraId="4FB82509" w14:textId="0DD29CDA" w:rsidR="00A3730F" w:rsidRPr="004D4086" w:rsidRDefault="00B23361" w:rsidP="005221D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/>
          <w:szCs w:val="24"/>
        </w:rPr>
        <w:t>Wsp</w:t>
      </w:r>
      <w:r w:rsidR="00011E7F" w:rsidRPr="004D4086">
        <w:rPr>
          <w:rFonts w:ascii="Muli" w:hAnsi="Muli"/>
          <w:szCs w:val="24"/>
        </w:rPr>
        <w:t>ieranie</w:t>
      </w:r>
      <w:r w:rsidRPr="004D4086">
        <w:rPr>
          <w:rFonts w:ascii="Muli" w:hAnsi="Muli"/>
          <w:szCs w:val="24"/>
        </w:rPr>
        <w:t xml:space="preserve"> działań na rzecz</w:t>
      </w:r>
      <w:r w:rsidR="001541A6" w:rsidRPr="004D4086">
        <w:rPr>
          <w:rFonts w:ascii="Muli" w:hAnsi="Muli"/>
          <w:szCs w:val="24"/>
        </w:rPr>
        <w:t xml:space="preserve"> mobilnośc</w:t>
      </w:r>
      <w:r w:rsidR="00E7794F" w:rsidRPr="004D4086">
        <w:rPr>
          <w:rFonts w:ascii="Muli" w:hAnsi="Muli"/>
          <w:szCs w:val="24"/>
        </w:rPr>
        <w:t xml:space="preserve">i studentów i </w:t>
      </w:r>
      <w:r w:rsidR="008F6081" w:rsidRPr="004D4086">
        <w:rPr>
          <w:rFonts w:ascii="Muli" w:hAnsi="Muli" w:cs="Times New Roman"/>
          <w:color w:val="000000"/>
          <w:szCs w:val="24"/>
        </w:rPr>
        <w:t xml:space="preserve">kadry akademickiej </w:t>
      </w:r>
      <w:r w:rsidR="00E8519B">
        <w:rPr>
          <w:rFonts w:ascii="Muli" w:hAnsi="Muli" w:cs="Times New Roman"/>
          <w:color w:val="000000"/>
          <w:szCs w:val="24"/>
        </w:rPr>
        <w:br/>
      </w:r>
      <w:r w:rsidR="008F6081" w:rsidRPr="004D4086">
        <w:rPr>
          <w:rFonts w:ascii="Muli" w:hAnsi="Muli" w:cs="Times New Roman"/>
          <w:color w:val="000000"/>
          <w:szCs w:val="24"/>
        </w:rPr>
        <w:t>oraz</w:t>
      </w:r>
      <w:r w:rsidR="008F6081" w:rsidRPr="004D4086">
        <w:rPr>
          <w:rFonts w:ascii="Muli" w:hAnsi="Muli"/>
          <w:szCs w:val="24"/>
        </w:rPr>
        <w:t xml:space="preserve"> </w:t>
      </w:r>
      <w:r w:rsidR="009507AF" w:rsidRPr="004D4086">
        <w:rPr>
          <w:rFonts w:ascii="Muli" w:hAnsi="Muli"/>
          <w:szCs w:val="24"/>
        </w:rPr>
        <w:t xml:space="preserve">internacjonalizacji </w:t>
      </w:r>
      <w:r w:rsidR="008F6081" w:rsidRPr="004D4086">
        <w:rPr>
          <w:rFonts w:ascii="Muli" w:hAnsi="Muli"/>
          <w:szCs w:val="24"/>
        </w:rPr>
        <w:t xml:space="preserve">procesu </w:t>
      </w:r>
      <w:r w:rsidR="009507AF" w:rsidRPr="004D4086">
        <w:rPr>
          <w:rFonts w:ascii="Muli" w:hAnsi="Muli"/>
          <w:szCs w:val="24"/>
        </w:rPr>
        <w:t>kształcenia</w:t>
      </w:r>
      <w:r w:rsidR="008F6081" w:rsidRPr="004D4086">
        <w:rPr>
          <w:rFonts w:ascii="Muli" w:hAnsi="Muli"/>
          <w:szCs w:val="24"/>
        </w:rPr>
        <w:t xml:space="preserve">. </w:t>
      </w:r>
    </w:p>
    <w:p w14:paraId="6671AF45" w14:textId="77777777" w:rsidR="00A3730F" w:rsidRPr="004D4086" w:rsidRDefault="008F6081" w:rsidP="005221D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/>
          <w:szCs w:val="24"/>
        </w:rPr>
        <w:t xml:space="preserve">Wspieranie </w:t>
      </w:r>
      <w:r w:rsidR="00B23361" w:rsidRPr="004D4086">
        <w:rPr>
          <w:rFonts w:ascii="Muli" w:hAnsi="Muli"/>
          <w:szCs w:val="24"/>
        </w:rPr>
        <w:t xml:space="preserve">działań na rzecz </w:t>
      </w:r>
      <w:r w:rsidR="00E4167B" w:rsidRPr="004D4086">
        <w:rPr>
          <w:rFonts w:ascii="Muli" w:hAnsi="Muli" w:cs="Times New Roman"/>
          <w:color w:val="000000"/>
          <w:szCs w:val="24"/>
        </w:rPr>
        <w:t>stałego rozwoju kadry akademickiej</w:t>
      </w:r>
      <w:r w:rsidR="00A3730F" w:rsidRPr="004D4086">
        <w:rPr>
          <w:rFonts w:ascii="Muli" w:hAnsi="Muli" w:cs="Times New Roman"/>
          <w:color w:val="000000"/>
          <w:szCs w:val="24"/>
        </w:rPr>
        <w:t>.</w:t>
      </w:r>
    </w:p>
    <w:p w14:paraId="325DE493" w14:textId="0439321C" w:rsidR="00E7794F" w:rsidRPr="005221D5" w:rsidRDefault="00787076" w:rsidP="005221D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NewRomanPSMT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 xml:space="preserve">Wspieranie działań na rzecz poszukiwania efektywnych form </w:t>
      </w:r>
      <w:r w:rsidR="00E7794F" w:rsidRPr="004D4086">
        <w:rPr>
          <w:rFonts w:ascii="Muli" w:hAnsi="Muli"/>
          <w:szCs w:val="24"/>
        </w:rPr>
        <w:t>kształtowania wiedzy, umiejętności i kompetencji społecznych</w:t>
      </w:r>
      <w:r w:rsidR="001541A6" w:rsidRPr="004D4086">
        <w:rPr>
          <w:rFonts w:ascii="Muli" w:hAnsi="Muli"/>
          <w:szCs w:val="24"/>
        </w:rPr>
        <w:t xml:space="preserve"> </w:t>
      </w:r>
      <w:r w:rsidRPr="004D4086">
        <w:rPr>
          <w:rFonts w:ascii="Muli" w:hAnsi="Muli"/>
          <w:szCs w:val="24"/>
        </w:rPr>
        <w:t>studentów</w:t>
      </w:r>
      <w:r w:rsidR="001541A6" w:rsidRPr="004D4086">
        <w:rPr>
          <w:rFonts w:ascii="Muli" w:hAnsi="Muli"/>
          <w:szCs w:val="24"/>
        </w:rPr>
        <w:t>,</w:t>
      </w:r>
      <w:r w:rsidRPr="004D4086">
        <w:rPr>
          <w:rFonts w:ascii="Muli" w:hAnsi="Muli"/>
          <w:szCs w:val="24"/>
        </w:rPr>
        <w:t xml:space="preserve"> adekwatnych </w:t>
      </w:r>
      <w:r w:rsidR="005221D5">
        <w:rPr>
          <w:rFonts w:ascii="Muli" w:hAnsi="Muli"/>
          <w:szCs w:val="24"/>
        </w:rPr>
        <w:br/>
      </w:r>
      <w:r w:rsidRPr="004D4086">
        <w:rPr>
          <w:rFonts w:ascii="Muli" w:hAnsi="Muli"/>
          <w:szCs w:val="24"/>
        </w:rPr>
        <w:t>do ich potrzeb i oczekiwań oraz</w:t>
      </w:r>
      <w:r w:rsidR="00E7794F" w:rsidRPr="004D4086">
        <w:rPr>
          <w:rFonts w:ascii="Muli" w:hAnsi="Muli"/>
          <w:szCs w:val="24"/>
        </w:rPr>
        <w:t xml:space="preserve"> umożliwiających</w:t>
      </w:r>
      <w:r w:rsidR="00011E7F" w:rsidRPr="004D4086">
        <w:rPr>
          <w:rFonts w:ascii="Muli" w:hAnsi="Muli"/>
          <w:szCs w:val="24"/>
        </w:rPr>
        <w:t xml:space="preserve"> </w:t>
      </w:r>
      <w:r w:rsidR="001541A6" w:rsidRPr="004D4086">
        <w:rPr>
          <w:rFonts w:ascii="Muli" w:hAnsi="Muli"/>
          <w:szCs w:val="24"/>
        </w:rPr>
        <w:t>i</w:t>
      </w:r>
      <w:r w:rsidRPr="004D4086">
        <w:rPr>
          <w:rFonts w:ascii="Muli" w:hAnsi="Muli"/>
          <w:szCs w:val="24"/>
        </w:rPr>
        <w:t>m</w:t>
      </w:r>
      <w:r w:rsidR="001541A6" w:rsidRPr="004D4086">
        <w:rPr>
          <w:rFonts w:ascii="Muli" w:hAnsi="Muli"/>
          <w:szCs w:val="24"/>
        </w:rPr>
        <w:t xml:space="preserve"> </w:t>
      </w:r>
      <w:r w:rsidR="00011E7F" w:rsidRPr="004D4086">
        <w:rPr>
          <w:rFonts w:ascii="Muli" w:hAnsi="Muli"/>
          <w:szCs w:val="24"/>
        </w:rPr>
        <w:t xml:space="preserve">efektywne </w:t>
      </w:r>
      <w:r w:rsidR="00E7794F" w:rsidRPr="004D4086">
        <w:rPr>
          <w:rFonts w:ascii="Muli" w:hAnsi="Muli"/>
          <w:szCs w:val="24"/>
        </w:rPr>
        <w:t xml:space="preserve">funkcjonowanie </w:t>
      </w:r>
      <w:r w:rsidR="005221D5">
        <w:rPr>
          <w:rFonts w:ascii="Muli" w:hAnsi="Muli"/>
          <w:szCs w:val="24"/>
        </w:rPr>
        <w:br/>
      </w:r>
      <w:r w:rsidR="00E7794F" w:rsidRPr="004D4086">
        <w:rPr>
          <w:rFonts w:ascii="Muli" w:hAnsi="Muli"/>
          <w:szCs w:val="24"/>
        </w:rPr>
        <w:t xml:space="preserve">w warunkach </w:t>
      </w:r>
      <w:r w:rsidR="00E7794F" w:rsidRPr="005221D5">
        <w:rPr>
          <w:rFonts w:ascii="Muli" w:hAnsi="Muli"/>
          <w:szCs w:val="24"/>
        </w:rPr>
        <w:t xml:space="preserve">współczesnego </w:t>
      </w:r>
      <w:r w:rsidRPr="005221D5">
        <w:rPr>
          <w:rFonts w:ascii="Muli" w:hAnsi="Muli"/>
          <w:szCs w:val="24"/>
        </w:rPr>
        <w:t xml:space="preserve">i przyszłego </w:t>
      </w:r>
      <w:r w:rsidR="00E7794F" w:rsidRPr="005221D5">
        <w:rPr>
          <w:rFonts w:ascii="Muli" w:hAnsi="Muli"/>
          <w:szCs w:val="24"/>
        </w:rPr>
        <w:t>rynku pracy</w:t>
      </w:r>
      <w:r w:rsidR="00263CD1" w:rsidRPr="005221D5">
        <w:rPr>
          <w:rFonts w:ascii="Muli" w:hAnsi="Muli"/>
          <w:szCs w:val="24"/>
        </w:rPr>
        <w:t>.</w:t>
      </w:r>
    </w:p>
    <w:p w14:paraId="5716B491" w14:textId="750062A6" w:rsidR="00787076" w:rsidRPr="005221D5" w:rsidRDefault="00787076" w:rsidP="005221D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 w:rsidRPr="005221D5">
        <w:rPr>
          <w:rFonts w:ascii="Muli" w:hAnsi="Muli" w:cs="Times New Roman"/>
          <w:szCs w:val="24"/>
        </w:rPr>
        <w:t xml:space="preserve">Wspieranie podnoszenia atrakcyjności i konkurencyjności oferty edukacyjnej </w:t>
      </w:r>
      <w:r w:rsidR="00E61F98" w:rsidRPr="005221D5">
        <w:rPr>
          <w:rFonts w:ascii="Muli" w:hAnsi="Muli" w:cs="Times New Roman"/>
          <w:szCs w:val="24"/>
        </w:rPr>
        <w:t>Uczelni</w:t>
      </w:r>
      <w:r w:rsidRPr="005221D5">
        <w:rPr>
          <w:rFonts w:ascii="Muli" w:hAnsi="Muli" w:cs="Times New Roman"/>
          <w:szCs w:val="24"/>
        </w:rPr>
        <w:t>.</w:t>
      </w:r>
    </w:p>
    <w:p w14:paraId="1D19FE5D" w14:textId="5918C68B" w:rsidR="00A13222" w:rsidRPr="005221D5" w:rsidRDefault="000A462C" w:rsidP="005221D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 w:rsidRPr="005221D5">
        <w:rPr>
          <w:rFonts w:ascii="Muli" w:hAnsi="Muli"/>
          <w:szCs w:val="24"/>
        </w:rPr>
        <w:t>System</w:t>
      </w:r>
      <w:r w:rsidR="00787076" w:rsidRPr="005221D5">
        <w:rPr>
          <w:rFonts w:ascii="Muli" w:hAnsi="Muli"/>
          <w:szCs w:val="24"/>
        </w:rPr>
        <w:t>atyczne</w:t>
      </w:r>
      <w:r w:rsidR="00B23361" w:rsidRPr="005221D5">
        <w:rPr>
          <w:rFonts w:ascii="Muli" w:hAnsi="Muli"/>
          <w:szCs w:val="24"/>
        </w:rPr>
        <w:t xml:space="preserve"> pozyskiwanie </w:t>
      </w:r>
      <w:r w:rsidR="00C53D60" w:rsidRPr="005221D5">
        <w:rPr>
          <w:rFonts w:ascii="Muli" w:hAnsi="Muli"/>
          <w:szCs w:val="24"/>
        </w:rPr>
        <w:t xml:space="preserve">i </w:t>
      </w:r>
      <w:r w:rsidR="00B23361" w:rsidRPr="005221D5">
        <w:rPr>
          <w:rFonts w:ascii="Muli" w:hAnsi="Muli"/>
          <w:szCs w:val="24"/>
        </w:rPr>
        <w:t>analiza</w:t>
      </w:r>
      <w:r w:rsidR="00C53D60" w:rsidRPr="005221D5">
        <w:rPr>
          <w:rFonts w:ascii="Muli" w:hAnsi="Muli"/>
          <w:szCs w:val="24"/>
        </w:rPr>
        <w:t xml:space="preserve"> danych</w:t>
      </w:r>
      <w:r w:rsidR="002666FC" w:rsidRPr="005221D5">
        <w:rPr>
          <w:rFonts w:ascii="Muli" w:hAnsi="Muli"/>
          <w:szCs w:val="24"/>
        </w:rPr>
        <w:t>,</w:t>
      </w:r>
      <w:r w:rsidR="00C53D60" w:rsidRPr="005221D5">
        <w:rPr>
          <w:rFonts w:ascii="Muli" w:hAnsi="Muli"/>
          <w:szCs w:val="24"/>
        </w:rPr>
        <w:t xml:space="preserve"> pochodzących z różnych dostępnych źródeł, </w:t>
      </w:r>
      <w:r w:rsidR="00787076" w:rsidRPr="005221D5">
        <w:rPr>
          <w:rFonts w:ascii="Muli" w:hAnsi="Muli"/>
          <w:szCs w:val="24"/>
        </w:rPr>
        <w:t>które mogą mieć wpływ</w:t>
      </w:r>
      <w:r w:rsidR="00094CD6" w:rsidRPr="005221D5">
        <w:rPr>
          <w:rFonts w:ascii="Muli" w:hAnsi="Muli"/>
          <w:szCs w:val="24"/>
        </w:rPr>
        <w:t xml:space="preserve"> na</w:t>
      </w:r>
      <w:r w:rsidR="00B23361" w:rsidRPr="005221D5">
        <w:rPr>
          <w:rFonts w:ascii="Muli" w:hAnsi="Muli"/>
          <w:szCs w:val="24"/>
        </w:rPr>
        <w:t xml:space="preserve"> kształt realizowanego w </w:t>
      </w:r>
      <w:r w:rsidR="00E61F98" w:rsidRPr="005221D5">
        <w:rPr>
          <w:rFonts w:ascii="Muli" w:hAnsi="Muli"/>
          <w:szCs w:val="24"/>
        </w:rPr>
        <w:t xml:space="preserve">Uczelni </w:t>
      </w:r>
      <w:r w:rsidR="00B23361" w:rsidRPr="005221D5">
        <w:rPr>
          <w:rFonts w:ascii="Muli" w:hAnsi="Muli"/>
          <w:szCs w:val="24"/>
        </w:rPr>
        <w:t xml:space="preserve">procesu </w:t>
      </w:r>
      <w:r w:rsidR="002D6F9E" w:rsidRPr="005221D5">
        <w:rPr>
          <w:rFonts w:ascii="Muli" w:hAnsi="Muli"/>
          <w:szCs w:val="24"/>
        </w:rPr>
        <w:t xml:space="preserve">kształcenia </w:t>
      </w:r>
      <w:r w:rsidR="001541A6" w:rsidRPr="005221D5">
        <w:rPr>
          <w:rFonts w:ascii="Muli" w:hAnsi="Muli"/>
          <w:szCs w:val="24"/>
        </w:rPr>
        <w:t>oraz d</w:t>
      </w:r>
      <w:r w:rsidR="00A13222" w:rsidRPr="005221D5">
        <w:rPr>
          <w:rFonts w:ascii="Muli" w:hAnsi="Muli" w:cs="Times New Roman"/>
          <w:szCs w:val="24"/>
        </w:rPr>
        <w:t xml:space="preserve">ostarczanie </w:t>
      </w:r>
      <w:r w:rsidR="00787076" w:rsidRPr="005221D5">
        <w:rPr>
          <w:rFonts w:ascii="Muli" w:hAnsi="Muli" w:cs="Times New Roman"/>
          <w:szCs w:val="24"/>
        </w:rPr>
        <w:t>na ich podstawie informacji</w:t>
      </w:r>
      <w:r w:rsidR="00B23361" w:rsidRPr="005221D5">
        <w:rPr>
          <w:rFonts w:ascii="Muli" w:hAnsi="Muli" w:cs="Times New Roman"/>
          <w:szCs w:val="24"/>
        </w:rPr>
        <w:t xml:space="preserve"> i rekomendacji</w:t>
      </w:r>
      <w:r w:rsidR="00A13222" w:rsidRPr="005221D5">
        <w:rPr>
          <w:rFonts w:ascii="Muli" w:hAnsi="Muli" w:cs="Times New Roman"/>
          <w:szCs w:val="24"/>
        </w:rPr>
        <w:t xml:space="preserve"> </w:t>
      </w:r>
      <w:r w:rsidR="00787076" w:rsidRPr="005221D5">
        <w:rPr>
          <w:rFonts w:ascii="Muli" w:hAnsi="Muli" w:cs="Times New Roman"/>
          <w:szCs w:val="24"/>
        </w:rPr>
        <w:t xml:space="preserve">dla władz </w:t>
      </w:r>
      <w:r w:rsidR="00E61F98" w:rsidRPr="005221D5">
        <w:rPr>
          <w:rFonts w:ascii="Muli" w:hAnsi="Muli" w:cs="Times New Roman"/>
          <w:szCs w:val="24"/>
        </w:rPr>
        <w:t xml:space="preserve">Uczelni </w:t>
      </w:r>
      <w:r w:rsidR="002666FC" w:rsidRPr="005221D5">
        <w:rPr>
          <w:rFonts w:ascii="Muli" w:hAnsi="Muli" w:cs="Times New Roman"/>
          <w:szCs w:val="24"/>
        </w:rPr>
        <w:t>i jej poszczególnych jednostek organizacyjnych</w:t>
      </w:r>
      <w:r w:rsidR="00787076" w:rsidRPr="005221D5">
        <w:rPr>
          <w:rFonts w:ascii="Muli" w:hAnsi="Muli" w:cs="Times New Roman"/>
          <w:szCs w:val="24"/>
        </w:rPr>
        <w:t xml:space="preserve">, </w:t>
      </w:r>
      <w:r w:rsidR="0037590C" w:rsidRPr="005221D5">
        <w:rPr>
          <w:rFonts w:ascii="Muli" w:hAnsi="Muli" w:cs="Times New Roman"/>
          <w:szCs w:val="24"/>
        </w:rPr>
        <w:t xml:space="preserve">umożliwiających </w:t>
      </w:r>
      <w:r w:rsidR="002666FC" w:rsidRPr="005221D5">
        <w:rPr>
          <w:rFonts w:ascii="Muli" w:hAnsi="Muli" w:cs="Times New Roman"/>
          <w:szCs w:val="24"/>
        </w:rPr>
        <w:t>podejmowanie działań naprawczych oraz doskonalenie tego procesu.</w:t>
      </w:r>
    </w:p>
    <w:p w14:paraId="093FE78B" w14:textId="2AB0E2DB" w:rsidR="00A613D2" w:rsidRPr="005221D5" w:rsidRDefault="00263CD1" w:rsidP="005221D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 w:rsidRPr="005221D5">
        <w:rPr>
          <w:rFonts w:ascii="Muli" w:hAnsi="Muli"/>
          <w:szCs w:val="24"/>
        </w:rPr>
        <w:t>Ks</w:t>
      </w:r>
      <w:r w:rsidR="00A613D2" w:rsidRPr="005221D5">
        <w:rPr>
          <w:rFonts w:ascii="Muli" w:hAnsi="Muli"/>
          <w:szCs w:val="24"/>
        </w:rPr>
        <w:t>ztałtowanie, wzmacnianie i promowanie kultury jakości</w:t>
      </w:r>
      <w:r w:rsidR="00787076" w:rsidRPr="005221D5">
        <w:rPr>
          <w:rFonts w:ascii="Muli" w:hAnsi="Muli"/>
          <w:szCs w:val="24"/>
        </w:rPr>
        <w:t xml:space="preserve"> oraz</w:t>
      </w:r>
      <w:r w:rsidR="009A7A13" w:rsidRPr="005221D5">
        <w:rPr>
          <w:rFonts w:ascii="Muli" w:hAnsi="Muli"/>
          <w:szCs w:val="24"/>
        </w:rPr>
        <w:t xml:space="preserve"> odpowiedzialności </w:t>
      </w:r>
      <w:r w:rsidR="007F3009" w:rsidRPr="005221D5">
        <w:rPr>
          <w:rFonts w:ascii="Muli" w:hAnsi="Muli"/>
          <w:szCs w:val="24"/>
        </w:rPr>
        <w:br/>
      </w:r>
      <w:r w:rsidR="009A7A13" w:rsidRPr="005221D5">
        <w:rPr>
          <w:rFonts w:ascii="Muli" w:hAnsi="Muli"/>
          <w:szCs w:val="24"/>
        </w:rPr>
        <w:t>za przebieg procesu kształcenia</w:t>
      </w:r>
      <w:r w:rsidR="00A613D2" w:rsidRPr="005221D5">
        <w:rPr>
          <w:rFonts w:ascii="Muli" w:hAnsi="Muli"/>
          <w:szCs w:val="24"/>
        </w:rPr>
        <w:t xml:space="preserve"> </w:t>
      </w:r>
      <w:r w:rsidR="00C53D60" w:rsidRPr="005221D5">
        <w:rPr>
          <w:rFonts w:ascii="Muli" w:hAnsi="Muli"/>
          <w:szCs w:val="24"/>
        </w:rPr>
        <w:t xml:space="preserve">młodzieży akademickiej </w:t>
      </w:r>
      <w:r w:rsidR="00A613D2" w:rsidRPr="005221D5">
        <w:rPr>
          <w:rFonts w:ascii="Muli" w:hAnsi="Muli"/>
          <w:szCs w:val="24"/>
        </w:rPr>
        <w:t>wśród</w:t>
      </w:r>
      <w:r w:rsidR="002E2F7B" w:rsidRPr="005221D5">
        <w:rPr>
          <w:rFonts w:ascii="Muli" w:hAnsi="Muli"/>
          <w:szCs w:val="24"/>
        </w:rPr>
        <w:t xml:space="preserve"> </w:t>
      </w:r>
      <w:r w:rsidR="00787076" w:rsidRPr="005221D5">
        <w:rPr>
          <w:rFonts w:ascii="Muli" w:hAnsi="Muli"/>
          <w:szCs w:val="24"/>
        </w:rPr>
        <w:t xml:space="preserve">różnych kategorii </w:t>
      </w:r>
      <w:r w:rsidR="00A81940" w:rsidRPr="005221D5">
        <w:rPr>
          <w:rFonts w:ascii="Muli" w:hAnsi="Muli"/>
          <w:szCs w:val="24"/>
        </w:rPr>
        <w:t>interesariuszy</w:t>
      </w:r>
      <w:r w:rsidRPr="005221D5">
        <w:rPr>
          <w:rFonts w:ascii="Muli" w:hAnsi="Muli"/>
          <w:szCs w:val="24"/>
        </w:rPr>
        <w:t xml:space="preserve"> </w:t>
      </w:r>
      <w:r w:rsidR="00E61F98" w:rsidRPr="005221D5">
        <w:rPr>
          <w:rFonts w:ascii="Muli" w:hAnsi="Muli"/>
          <w:szCs w:val="24"/>
        </w:rPr>
        <w:t>Uczelni</w:t>
      </w:r>
      <w:r w:rsidRPr="005221D5">
        <w:rPr>
          <w:rFonts w:ascii="Muli" w:hAnsi="Muli"/>
          <w:szCs w:val="24"/>
        </w:rPr>
        <w:t>.</w:t>
      </w:r>
    </w:p>
    <w:p w14:paraId="73A263FC" w14:textId="77777777" w:rsidR="00263CD1" w:rsidRPr="009641F7" w:rsidRDefault="00263CD1" w:rsidP="005221D5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 w:val="18"/>
          <w:szCs w:val="24"/>
        </w:rPr>
      </w:pPr>
    </w:p>
    <w:p w14:paraId="0D06ED66" w14:textId="77777777" w:rsidR="00A81940" w:rsidRPr="004D4086" w:rsidRDefault="00A81940" w:rsidP="005221D5">
      <w:pPr>
        <w:tabs>
          <w:tab w:val="left" w:pos="3135"/>
        </w:tabs>
        <w:spacing w:after="0" w:line="276" w:lineRule="auto"/>
        <w:jc w:val="center"/>
        <w:rPr>
          <w:rFonts w:ascii="Muli" w:hAnsi="Muli" w:cs="Times New Roman"/>
          <w:b/>
          <w:color w:val="000000"/>
          <w:szCs w:val="24"/>
        </w:rPr>
      </w:pPr>
      <w:r w:rsidRPr="004D4086">
        <w:rPr>
          <w:rFonts w:ascii="Muli" w:hAnsi="Muli" w:cs="Times New Roman"/>
          <w:b/>
          <w:color w:val="000000"/>
          <w:szCs w:val="24"/>
        </w:rPr>
        <w:t xml:space="preserve"> </w:t>
      </w:r>
      <w:r w:rsidR="00B65F7D" w:rsidRPr="004D4086">
        <w:rPr>
          <w:rFonts w:ascii="Muli" w:hAnsi="Muli" w:cs="Times New Roman"/>
          <w:b/>
          <w:color w:val="000000"/>
          <w:szCs w:val="24"/>
        </w:rPr>
        <w:t xml:space="preserve">§ </w:t>
      </w:r>
      <w:r w:rsidRPr="004D4086">
        <w:rPr>
          <w:rFonts w:ascii="Muli" w:hAnsi="Muli" w:cs="Times New Roman"/>
          <w:b/>
          <w:color w:val="000000"/>
          <w:szCs w:val="24"/>
        </w:rPr>
        <w:t>2</w:t>
      </w:r>
      <w:r w:rsidR="00125A67" w:rsidRPr="004D4086">
        <w:rPr>
          <w:rFonts w:ascii="Muli" w:hAnsi="Muli" w:cs="Times New Roman"/>
          <w:b/>
          <w:color w:val="000000"/>
          <w:szCs w:val="24"/>
        </w:rPr>
        <w:t>.</w:t>
      </w:r>
    </w:p>
    <w:p w14:paraId="5DCE19A6" w14:textId="43A9EEF3" w:rsidR="00A81940" w:rsidRPr="004D4086" w:rsidRDefault="000A462C" w:rsidP="005221D5">
      <w:pPr>
        <w:autoSpaceDE w:val="0"/>
        <w:autoSpaceDN w:val="0"/>
        <w:adjustRightInd w:val="0"/>
        <w:spacing w:after="0" w:line="276" w:lineRule="auto"/>
        <w:rPr>
          <w:rFonts w:ascii="Muli" w:hAnsi="Muli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System</w:t>
      </w:r>
      <w:r w:rsidR="00A81940" w:rsidRPr="004D4086">
        <w:rPr>
          <w:rFonts w:ascii="Muli" w:hAnsi="Muli" w:cs="Times New Roman"/>
          <w:color w:val="000000"/>
          <w:szCs w:val="24"/>
        </w:rPr>
        <w:t xml:space="preserve"> obejmuje:</w:t>
      </w:r>
      <w:r w:rsidR="00A81940" w:rsidRPr="004D4086">
        <w:rPr>
          <w:rFonts w:ascii="Muli" w:hAnsi="Muli" w:cs="Times New Roman"/>
          <w:b/>
          <w:color w:val="000000"/>
          <w:szCs w:val="24"/>
        </w:rPr>
        <w:t xml:space="preserve"> </w:t>
      </w:r>
    </w:p>
    <w:p w14:paraId="0C219CA5" w14:textId="77777777" w:rsidR="00B5188C" w:rsidRPr="004D4086" w:rsidRDefault="00B249BA" w:rsidP="005221D5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/>
          <w:szCs w:val="24"/>
        </w:rPr>
      </w:pPr>
      <w:r w:rsidRPr="004D4086">
        <w:rPr>
          <w:rFonts w:ascii="Muli" w:hAnsi="Muli"/>
          <w:szCs w:val="24"/>
        </w:rPr>
        <w:t>m</w:t>
      </w:r>
      <w:r w:rsidR="00B5188C" w:rsidRPr="004D4086">
        <w:rPr>
          <w:rFonts w:ascii="Muli" w:hAnsi="Muli"/>
          <w:szCs w:val="24"/>
        </w:rPr>
        <w:t>onitorowanie</w:t>
      </w:r>
      <w:r w:rsidR="00417974" w:rsidRPr="004D4086">
        <w:rPr>
          <w:rFonts w:ascii="Muli" w:hAnsi="Muli"/>
          <w:szCs w:val="24"/>
        </w:rPr>
        <w:t xml:space="preserve"> procesu</w:t>
      </w:r>
      <w:r w:rsidR="00C53D60" w:rsidRPr="004D4086">
        <w:rPr>
          <w:rFonts w:ascii="Muli" w:hAnsi="Muli"/>
          <w:szCs w:val="24"/>
        </w:rPr>
        <w:t xml:space="preserve"> konstruowania,</w:t>
      </w:r>
      <w:r w:rsidR="00B22775" w:rsidRPr="004D4086">
        <w:rPr>
          <w:rFonts w:ascii="Muli" w:hAnsi="Muli"/>
          <w:szCs w:val="24"/>
        </w:rPr>
        <w:t xml:space="preserve"> modyfikowania </w:t>
      </w:r>
      <w:r w:rsidR="00C53D60" w:rsidRPr="004D4086">
        <w:rPr>
          <w:rFonts w:ascii="Muli" w:hAnsi="Muli"/>
          <w:szCs w:val="24"/>
        </w:rPr>
        <w:t xml:space="preserve">i doskonalenia </w:t>
      </w:r>
      <w:r w:rsidR="00B22775" w:rsidRPr="004D4086">
        <w:rPr>
          <w:rFonts w:ascii="Muli" w:hAnsi="Muli"/>
          <w:szCs w:val="24"/>
        </w:rPr>
        <w:t>programów studiów</w:t>
      </w:r>
      <w:r w:rsidR="00B65F7D" w:rsidRPr="004D4086">
        <w:rPr>
          <w:rFonts w:ascii="Muli" w:hAnsi="Muli"/>
          <w:szCs w:val="24"/>
        </w:rPr>
        <w:t>, sposobów ich realizacji</w:t>
      </w:r>
      <w:r w:rsidR="00B22775" w:rsidRPr="004D4086">
        <w:rPr>
          <w:rFonts w:ascii="Muli" w:hAnsi="Muli"/>
          <w:szCs w:val="24"/>
        </w:rPr>
        <w:t xml:space="preserve"> oraz ich zgodności ze</w:t>
      </w:r>
      <w:r w:rsidR="00B5188C" w:rsidRPr="004D4086">
        <w:rPr>
          <w:rFonts w:ascii="Muli" w:hAnsi="Muli"/>
          <w:szCs w:val="24"/>
        </w:rPr>
        <w:t xml:space="preserve"> standard</w:t>
      </w:r>
      <w:r w:rsidR="00B22775" w:rsidRPr="004D4086">
        <w:rPr>
          <w:rFonts w:ascii="Muli" w:hAnsi="Muli"/>
          <w:szCs w:val="24"/>
        </w:rPr>
        <w:t>ami</w:t>
      </w:r>
      <w:r w:rsidRPr="004D4086">
        <w:rPr>
          <w:rFonts w:ascii="Muli" w:hAnsi="Muli"/>
          <w:szCs w:val="24"/>
        </w:rPr>
        <w:t xml:space="preserve"> kształcenia;</w:t>
      </w:r>
    </w:p>
    <w:p w14:paraId="0083226A" w14:textId="77777777" w:rsidR="00B65F7D" w:rsidRPr="005221D5" w:rsidRDefault="00B249BA" w:rsidP="005221D5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theme="minorHAnsi"/>
          <w:szCs w:val="24"/>
        </w:rPr>
      </w:pPr>
      <w:r w:rsidRPr="005221D5">
        <w:rPr>
          <w:rFonts w:ascii="Muli" w:hAnsi="Muli" w:cstheme="minorHAnsi"/>
          <w:szCs w:val="24"/>
        </w:rPr>
        <w:t>e</w:t>
      </w:r>
      <w:r w:rsidR="00B65F7D" w:rsidRPr="005221D5">
        <w:rPr>
          <w:rFonts w:ascii="Muli" w:hAnsi="Muli" w:cstheme="minorHAnsi"/>
          <w:szCs w:val="24"/>
        </w:rPr>
        <w:t>waluację kompetencji oraz doświadczeni</w:t>
      </w:r>
      <w:r w:rsidRPr="005221D5">
        <w:rPr>
          <w:rFonts w:ascii="Muli" w:hAnsi="Muli" w:cstheme="minorHAnsi"/>
          <w:szCs w:val="24"/>
        </w:rPr>
        <w:t xml:space="preserve">a kadry </w:t>
      </w:r>
      <w:r w:rsidR="00964CF3" w:rsidRPr="005221D5">
        <w:rPr>
          <w:rFonts w:ascii="Muli" w:hAnsi="Muli" w:cstheme="minorHAnsi"/>
          <w:szCs w:val="24"/>
        </w:rPr>
        <w:t>dydaktycznej</w:t>
      </w:r>
      <w:r w:rsidRPr="005221D5">
        <w:rPr>
          <w:rFonts w:ascii="Muli" w:hAnsi="Muli" w:cstheme="minorHAnsi"/>
          <w:szCs w:val="24"/>
        </w:rPr>
        <w:t>;</w:t>
      </w:r>
    </w:p>
    <w:p w14:paraId="5A66E76E" w14:textId="5BA1DB4F" w:rsidR="00B932BC" w:rsidRPr="005221D5" w:rsidRDefault="00B932BC" w:rsidP="005221D5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theme="minorHAnsi"/>
          <w:szCs w:val="24"/>
        </w:rPr>
      </w:pPr>
      <w:r w:rsidRPr="005221D5">
        <w:rPr>
          <w:rFonts w:ascii="Muli" w:hAnsi="Muli" w:cstheme="minorHAnsi"/>
          <w:szCs w:val="24"/>
        </w:rPr>
        <w:t>hospitację zajęć</w:t>
      </w:r>
      <w:r w:rsidR="00B42148" w:rsidRPr="005221D5">
        <w:rPr>
          <w:rFonts w:ascii="Muli" w:hAnsi="Muli" w:cstheme="minorHAnsi"/>
          <w:szCs w:val="24"/>
        </w:rPr>
        <w:t>;</w:t>
      </w:r>
    </w:p>
    <w:p w14:paraId="41CBE006" w14:textId="77777777" w:rsidR="00B65F7D" w:rsidRPr="005221D5" w:rsidRDefault="00B249BA" w:rsidP="005221D5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theme="minorHAnsi"/>
          <w:szCs w:val="24"/>
        </w:rPr>
      </w:pPr>
      <w:r w:rsidRPr="005221D5">
        <w:rPr>
          <w:rFonts w:ascii="Muli" w:hAnsi="Muli" w:cstheme="minorHAnsi"/>
          <w:szCs w:val="24"/>
        </w:rPr>
        <w:t>d</w:t>
      </w:r>
      <w:r w:rsidR="00B65F7D" w:rsidRPr="005221D5">
        <w:rPr>
          <w:rFonts w:ascii="Muli" w:hAnsi="Muli" w:cstheme="minorHAnsi"/>
          <w:szCs w:val="24"/>
        </w:rPr>
        <w:t>ziałania na rzecz dos</w:t>
      </w:r>
      <w:r w:rsidRPr="005221D5">
        <w:rPr>
          <w:rFonts w:ascii="Muli" w:hAnsi="Muli" w:cstheme="minorHAnsi"/>
          <w:szCs w:val="24"/>
        </w:rPr>
        <w:t>konalenia</w:t>
      </w:r>
      <w:r w:rsidR="00B65F7D" w:rsidRPr="005221D5">
        <w:rPr>
          <w:rFonts w:ascii="Muli" w:hAnsi="Muli" w:cstheme="minorHAnsi"/>
          <w:szCs w:val="24"/>
        </w:rPr>
        <w:t xml:space="preserve"> infrastruktury wykorzystywanej do realizacji programu studiów do potrzeb i celów</w:t>
      </w:r>
      <w:r w:rsidRPr="005221D5">
        <w:rPr>
          <w:rFonts w:ascii="Muli" w:hAnsi="Muli" w:cstheme="minorHAnsi"/>
          <w:szCs w:val="24"/>
        </w:rPr>
        <w:t xml:space="preserve"> kształcenia;</w:t>
      </w:r>
    </w:p>
    <w:p w14:paraId="455E23C4" w14:textId="33ADF6EA" w:rsidR="00B65F7D" w:rsidRPr="005221D5" w:rsidRDefault="00B249BA" w:rsidP="005221D5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theme="minorHAnsi"/>
          <w:szCs w:val="24"/>
        </w:rPr>
      </w:pPr>
      <w:r w:rsidRPr="005221D5">
        <w:rPr>
          <w:rFonts w:ascii="Muli" w:hAnsi="Muli" w:cstheme="minorHAnsi"/>
          <w:szCs w:val="24"/>
        </w:rPr>
        <w:t>działania na rzecz</w:t>
      </w:r>
      <w:r w:rsidR="00B65F7D" w:rsidRPr="005221D5">
        <w:rPr>
          <w:rFonts w:ascii="Muli" w:hAnsi="Muli" w:cstheme="minorHAnsi"/>
          <w:szCs w:val="24"/>
        </w:rPr>
        <w:t xml:space="preserve"> budowani</w:t>
      </w:r>
      <w:r w:rsidRPr="005221D5">
        <w:rPr>
          <w:rFonts w:ascii="Muli" w:hAnsi="Muli" w:cstheme="minorHAnsi"/>
          <w:szCs w:val="24"/>
        </w:rPr>
        <w:t>a</w:t>
      </w:r>
      <w:r w:rsidR="00B65F7D" w:rsidRPr="005221D5">
        <w:rPr>
          <w:rFonts w:ascii="Muli" w:hAnsi="Muli" w:cstheme="minorHAnsi"/>
          <w:szCs w:val="24"/>
        </w:rPr>
        <w:t>, podtrzymywani</w:t>
      </w:r>
      <w:r w:rsidRPr="005221D5">
        <w:rPr>
          <w:rFonts w:ascii="Muli" w:hAnsi="Muli" w:cstheme="minorHAnsi"/>
          <w:szCs w:val="24"/>
        </w:rPr>
        <w:t xml:space="preserve">a i rozwijania </w:t>
      </w:r>
      <w:r w:rsidR="00B65F7D" w:rsidRPr="005221D5">
        <w:rPr>
          <w:rFonts w:ascii="Muli" w:hAnsi="Muli" w:cstheme="minorHAnsi"/>
          <w:szCs w:val="24"/>
        </w:rPr>
        <w:t>relacji z otoczeniem społeczno-gospodarczym</w:t>
      </w:r>
      <w:r w:rsidR="00393082" w:rsidRPr="005221D5">
        <w:rPr>
          <w:rFonts w:ascii="Muli" w:hAnsi="Muli" w:cstheme="minorHAnsi"/>
          <w:szCs w:val="24"/>
        </w:rPr>
        <w:t xml:space="preserve"> </w:t>
      </w:r>
      <w:r w:rsidR="00534E5C" w:rsidRPr="005221D5">
        <w:rPr>
          <w:rFonts w:ascii="Muli" w:hAnsi="Muli" w:cstheme="minorHAnsi"/>
          <w:szCs w:val="24"/>
        </w:rPr>
        <w:t>Uczelni</w:t>
      </w:r>
      <w:r w:rsidR="00F10E1F" w:rsidRPr="005221D5">
        <w:rPr>
          <w:rFonts w:ascii="Muli" w:hAnsi="Muli" w:cstheme="minorHAnsi"/>
          <w:szCs w:val="24"/>
        </w:rPr>
        <w:t xml:space="preserve"> </w:t>
      </w:r>
      <w:r w:rsidR="00B65F7D" w:rsidRPr="005221D5">
        <w:rPr>
          <w:rFonts w:ascii="Muli" w:hAnsi="Muli" w:cstheme="minorHAnsi"/>
          <w:szCs w:val="24"/>
        </w:rPr>
        <w:t>w o</w:t>
      </w:r>
      <w:r w:rsidRPr="005221D5">
        <w:rPr>
          <w:rFonts w:ascii="Muli" w:hAnsi="Muli" w:cstheme="minorHAnsi"/>
          <w:szCs w:val="24"/>
        </w:rPr>
        <w:t>dniesieniu do programów studiów;</w:t>
      </w:r>
    </w:p>
    <w:p w14:paraId="478EF67C" w14:textId="77777777" w:rsidR="00417974" w:rsidRPr="005221D5" w:rsidRDefault="00B249BA" w:rsidP="005221D5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theme="minorHAnsi"/>
          <w:szCs w:val="24"/>
        </w:rPr>
      </w:pPr>
      <w:r w:rsidRPr="005221D5">
        <w:rPr>
          <w:rFonts w:ascii="Muli" w:hAnsi="Muli" w:cstheme="minorHAnsi"/>
          <w:szCs w:val="24"/>
        </w:rPr>
        <w:t>w</w:t>
      </w:r>
      <w:r w:rsidR="00417974" w:rsidRPr="005221D5">
        <w:rPr>
          <w:rFonts w:ascii="Muli" w:hAnsi="Muli" w:cstheme="minorHAnsi"/>
          <w:szCs w:val="24"/>
        </w:rPr>
        <w:t xml:space="preserve">spieranie działań na rzecz podnoszenia stopnia </w:t>
      </w:r>
      <w:r w:rsidRPr="005221D5">
        <w:rPr>
          <w:rFonts w:ascii="Muli" w:hAnsi="Muli" w:cstheme="minorHAnsi"/>
          <w:szCs w:val="24"/>
        </w:rPr>
        <w:t>umiędzynarodowienia kształcenia;</w:t>
      </w:r>
    </w:p>
    <w:p w14:paraId="5292DC8C" w14:textId="452E2C5F" w:rsidR="00B65F7D" w:rsidRPr="005221D5" w:rsidRDefault="00B65F7D" w:rsidP="005221D5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theme="minorHAnsi"/>
          <w:szCs w:val="24"/>
        </w:rPr>
      </w:pPr>
      <w:r w:rsidRPr="005221D5">
        <w:rPr>
          <w:rFonts w:ascii="Muli" w:hAnsi="Muli" w:cstheme="minorHAnsi"/>
          <w:szCs w:val="24"/>
        </w:rPr>
        <w:t>wspieranie studentów w procesie uczenia się.</w:t>
      </w:r>
    </w:p>
    <w:p w14:paraId="17692456" w14:textId="3BDBE5EF" w:rsidR="00B441B0" w:rsidRPr="00B441B0" w:rsidRDefault="00B441B0" w:rsidP="005221D5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theme="minorHAnsi"/>
          <w:szCs w:val="24"/>
        </w:rPr>
      </w:pPr>
      <w:r w:rsidRPr="005221D5">
        <w:rPr>
          <w:rFonts w:ascii="Muli" w:hAnsi="Muli" w:cs="Tahoma"/>
          <w:sz w:val="21"/>
          <w:szCs w:val="21"/>
        </w:rPr>
        <w:lastRenderedPageBreak/>
        <w:t xml:space="preserve">doskonalenie i podnoszenie efektywności wykorzystywanych sposobów zarządzania </w:t>
      </w:r>
      <w:r w:rsidR="00534E5C" w:rsidRPr="005221D5">
        <w:rPr>
          <w:rFonts w:ascii="Muli" w:hAnsi="Muli" w:cs="Tahoma"/>
          <w:sz w:val="21"/>
          <w:szCs w:val="21"/>
        </w:rPr>
        <w:t xml:space="preserve">Uczelnią </w:t>
      </w:r>
      <w:r w:rsidR="006F1500" w:rsidRPr="005221D5">
        <w:rPr>
          <w:rFonts w:ascii="Muli" w:hAnsi="Muli" w:cs="Tahoma"/>
          <w:sz w:val="21"/>
          <w:szCs w:val="21"/>
        </w:rPr>
        <w:t xml:space="preserve">i komunikowania się </w:t>
      </w:r>
      <w:r w:rsidRPr="005221D5">
        <w:rPr>
          <w:rFonts w:ascii="Muli" w:hAnsi="Muli" w:cs="Tahoma"/>
          <w:sz w:val="21"/>
          <w:szCs w:val="21"/>
        </w:rPr>
        <w:t xml:space="preserve">z członkami społeczności akademickiej, w tym </w:t>
      </w:r>
      <w:r w:rsidR="005221D5">
        <w:rPr>
          <w:rFonts w:ascii="Muli" w:hAnsi="Muli" w:cs="Tahoma"/>
          <w:sz w:val="21"/>
          <w:szCs w:val="21"/>
        </w:rPr>
        <w:br/>
      </w:r>
      <w:r w:rsidRPr="005221D5">
        <w:rPr>
          <w:rFonts w:ascii="Muli" w:hAnsi="Muli" w:cs="Tahoma"/>
          <w:sz w:val="21"/>
          <w:szCs w:val="21"/>
        </w:rPr>
        <w:t>z pracownikami dydaktycznymi, administracyjnymi</w:t>
      </w:r>
      <w:r w:rsidRPr="00B441B0">
        <w:rPr>
          <w:rFonts w:ascii="Muli" w:hAnsi="Muli" w:cs="Tahoma"/>
          <w:sz w:val="21"/>
          <w:szCs w:val="21"/>
        </w:rPr>
        <w:t xml:space="preserve"> oraz studentami.</w:t>
      </w:r>
    </w:p>
    <w:p w14:paraId="35B733E5" w14:textId="045E37FB" w:rsidR="0061735B" w:rsidRPr="004D4086" w:rsidRDefault="0061735B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hAnsi="Muli" w:cstheme="minorHAnsi"/>
          <w:szCs w:val="24"/>
        </w:rPr>
      </w:pPr>
      <w:r w:rsidRPr="004D4086">
        <w:rPr>
          <w:rFonts w:ascii="Muli" w:hAnsi="Muli" w:cstheme="minorHAnsi"/>
          <w:szCs w:val="24"/>
        </w:rPr>
        <w:t xml:space="preserve">Za zapewnienie efektywnego funkcjonowania poszczególnych, wyżej wymienionych obszarów </w:t>
      </w:r>
      <w:r w:rsidR="000A462C" w:rsidRPr="004D4086">
        <w:rPr>
          <w:rFonts w:ascii="Muli" w:hAnsi="Muli" w:cstheme="minorHAnsi"/>
          <w:szCs w:val="24"/>
        </w:rPr>
        <w:t>System</w:t>
      </w:r>
      <w:r w:rsidRPr="004D4086">
        <w:rPr>
          <w:rFonts w:ascii="Muli" w:hAnsi="Muli" w:cstheme="minorHAnsi"/>
          <w:szCs w:val="24"/>
        </w:rPr>
        <w:t>u odpowiadają</w:t>
      </w:r>
      <w:r w:rsidR="006F1F0E" w:rsidRPr="004D4086">
        <w:rPr>
          <w:rFonts w:ascii="Muli" w:hAnsi="Muli" w:cstheme="minorHAnsi"/>
          <w:szCs w:val="24"/>
        </w:rPr>
        <w:t xml:space="preserve"> </w:t>
      </w:r>
      <w:r w:rsidRPr="004D4086">
        <w:rPr>
          <w:rFonts w:ascii="Muli" w:hAnsi="Muli" w:cstheme="minorHAnsi"/>
          <w:szCs w:val="24"/>
        </w:rPr>
        <w:t>właściwe</w:t>
      </w:r>
      <w:r w:rsidR="00BC49E7" w:rsidRPr="004D4086">
        <w:rPr>
          <w:rFonts w:ascii="Muli" w:hAnsi="Muli" w:cstheme="minorHAnsi"/>
          <w:szCs w:val="24"/>
        </w:rPr>
        <w:t xml:space="preserve"> organy i</w:t>
      </w:r>
      <w:r w:rsidRPr="004D4086">
        <w:rPr>
          <w:rFonts w:ascii="Muli" w:hAnsi="Muli" w:cstheme="minorHAnsi"/>
          <w:szCs w:val="24"/>
        </w:rPr>
        <w:t xml:space="preserve"> </w:t>
      </w:r>
      <w:r w:rsidRPr="005221D5">
        <w:rPr>
          <w:rFonts w:ascii="Muli" w:hAnsi="Muli" w:cstheme="minorHAnsi"/>
          <w:szCs w:val="24"/>
        </w:rPr>
        <w:t xml:space="preserve">jednostki organizacyjne </w:t>
      </w:r>
      <w:r w:rsidR="00534E5C" w:rsidRPr="005221D5">
        <w:rPr>
          <w:rFonts w:ascii="Muli" w:hAnsi="Muli" w:cstheme="minorHAnsi"/>
          <w:szCs w:val="24"/>
        </w:rPr>
        <w:t>Uczelni</w:t>
      </w:r>
      <w:r w:rsidR="006F1F0E" w:rsidRPr="005221D5">
        <w:rPr>
          <w:rFonts w:ascii="Muli" w:hAnsi="Muli" w:cstheme="minorHAnsi"/>
          <w:szCs w:val="24"/>
        </w:rPr>
        <w:t>,</w:t>
      </w:r>
      <w:r w:rsidRPr="005221D5">
        <w:rPr>
          <w:rFonts w:ascii="Muli" w:hAnsi="Muli" w:cstheme="minorHAnsi"/>
          <w:szCs w:val="24"/>
        </w:rPr>
        <w:t xml:space="preserve"> wyszczególnione w §</w:t>
      </w:r>
      <w:r w:rsidR="00084318" w:rsidRPr="005221D5">
        <w:rPr>
          <w:rFonts w:ascii="Muli" w:hAnsi="Muli" w:cstheme="minorHAnsi"/>
          <w:szCs w:val="24"/>
        </w:rPr>
        <w:t>1</w:t>
      </w:r>
      <w:r w:rsidR="00F10E1F" w:rsidRPr="005221D5">
        <w:rPr>
          <w:rFonts w:ascii="Muli" w:hAnsi="Muli" w:cstheme="minorHAnsi"/>
          <w:szCs w:val="24"/>
        </w:rPr>
        <w:t>1</w:t>
      </w:r>
      <w:r w:rsidRPr="005221D5">
        <w:rPr>
          <w:rFonts w:ascii="Muli" w:hAnsi="Muli" w:cstheme="minorHAnsi"/>
          <w:szCs w:val="24"/>
        </w:rPr>
        <w:t>. niniejszego Opisu</w:t>
      </w:r>
      <w:r w:rsidR="00BC49E7" w:rsidRPr="005221D5">
        <w:rPr>
          <w:rFonts w:ascii="Muli" w:hAnsi="Muli" w:cstheme="minorHAnsi"/>
          <w:szCs w:val="24"/>
        </w:rPr>
        <w:t>,</w:t>
      </w:r>
      <w:r w:rsidR="006F1F0E" w:rsidRPr="005221D5">
        <w:rPr>
          <w:rFonts w:ascii="Muli" w:hAnsi="Muli" w:cstheme="minorHAnsi"/>
          <w:szCs w:val="24"/>
        </w:rPr>
        <w:t xml:space="preserve"> </w:t>
      </w:r>
      <w:r w:rsidR="00BC49E7" w:rsidRPr="005221D5">
        <w:rPr>
          <w:rFonts w:ascii="Muli" w:hAnsi="Muli" w:cstheme="minorHAnsi"/>
          <w:szCs w:val="24"/>
        </w:rPr>
        <w:t>stanowiące trzon struktury Systemu,</w:t>
      </w:r>
      <w:r w:rsidR="006F1F0E" w:rsidRPr="005221D5">
        <w:rPr>
          <w:rFonts w:ascii="Muli" w:hAnsi="Muli" w:cstheme="minorHAnsi"/>
          <w:szCs w:val="24"/>
        </w:rPr>
        <w:t xml:space="preserve"> </w:t>
      </w:r>
      <w:r w:rsidRPr="005221D5">
        <w:rPr>
          <w:rFonts w:ascii="Muli" w:hAnsi="Muli" w:cstheme="minorHAnsi"/>
          <w:szCs w:val="24"/>
        </w:rPr>
        <w:t>których obsz</w:t>
      </w:r>
      <w:r w:rsidR="009D6427" w:rsidRPr="005221D5">
        <w:rPr>
          <w:rFonts w:ascii="Muli" w:hAnsi="Muli" w:cstheme="minorHAnsi"/>
          <w:szCs w:val="24"/>
        </w:rPr>
        <w:t>ary odpowiedzialności związane z</w:t>
      </w:r>
      <w:r w:rsidRPr="005221D5">
        <w:rPr>
          <w:rFonts w:ascii="Muli" w:hAnsi="Muli" w:cstheme="minorHAnsi"/>
          <w:szCs w:val="24"/>
        </w:rPr>
        <w:t xml:space="preserve"> zapewnienie</w:t>
      </w:r>
      <w:r w:rsidR="009D6427" w:rsidRPr="005221D5">
        <w:rPr>
          <w:rFonts w:ascii="Muli" w:hAnsi="Muli" w:cstheme="minorHAnsi"/>
          <w:szCs w:val="24"/>
        </w:rPr>
        <w:t>m i doskonaleniem</w:t>
      </w:r>
      <w:r w:rsidRPr="005221D5">
        <w:rPr>
          <w:rFonts w:ascii="Muli" w:hAnsi="Muli" w:cstheme="minorHAnsi"/>
          <w:szCs w:val="24"/>
        </w:rPr>
        <w:t xml:space="preserve"> jakości kształcenia szczegółowo scharakteryzowano w §1</w:t>
      </w:r>
      <w:r w:rsidR="00F10E1F" w:rsidRPr="005221D5">
        <w:rPr>
          <w:rFonts w:ascii="Muli" w:hAnsi="Muli" w:cstheme="minorHAnsi"/>
          <w:szCs w:val="24"/>
        </w:rPr>
        <w:t>2</w:t>
      </w:r>
      <w:r w:rsidRPr="005221D5">
        <w:rPr>
          <w:rFonts w:ascii="Muli" w:hAnsi="Muli" w:cstheme="minorHAnsi"/>
          <w:szCs w:val="24"/>
        </w:rPr>
        <w:t>.- §2</w:t>
      </w:r>
      <w:r w:rsidR="00F10E1F" w:rsidRPr="005221D5">
        <w:rPr>
          <w:rFonts w:ascii="Muli" w:hAnsi="Muli" w:cstheme="minorHAnsi"/>
          <w:szCs w:val="24"/>
        </w:rPr>
        <w:t>5</w:t>
      </w:r>
      <w:r w:rsidRPr="005221D5">
        <w:rPr>
          <w:rFonts w:ascii="Muli" w:hAnsi="Muli" w:cstheme="minorHAnsi"/>
          <w:szCs w:val="24"/>
        </w:rPr>
        <w:t>.</w:t>
      </w:r>
      <w:r w:rsidR="009D6427" w:rsidRPr="005221D5">
        <w:rPr>
          <w:rFonts w:ascii="Muli" w:hAnsi="Muli" w:cstheme="minorHAnsi"/>
          <w:szCs w:val="24"/>
        </w:rPr>
        <w:t xml:space="preserve"> </w:t>
      </w:r>
      <w:r w:rsidR="00BC49E7" w:rsidRPr="005221D5">
        <w:rPr>
          <w:rFonts w:ascii="Muli" w:hAnsi="Muli" w:cstheme="minorHAnsi"/>
          <w:szCs w:val="24"/>
        </w:rPr>
        <w:t xml:space="preserve">niniejszego </w:t>
      </w:r>
      <w:r w:rsidR="009D6427" w:rsidRPr="005221D5">
        <w:rPr>
          <w:rFonts w:ascii="Muli" w:hAnsi="Muli" w:cstheme="minorHAnsi"/>
          <w:szCs w:val="24"/>
        </w:rPr>
        <w:t>Opisu.</w:t>
      </w:r>
    </w:p>
    <w:p w14:paraId="223FB518" w14:textId="0E973BC7" w:rsidR="00E8519B" w:rsidRDefault="00E8519B" w:rsidP="005221D5">
      <w:pPr>
        <w:autoSpaceDE w:val="0"/>
        <w:autoSpaceDN w:val="0"/>
        <w:adjustRightInd w:val="0"/>
        <w:spacing w:after="0" w:line="276" w:lineRule="auto"/>
        <w:rPr>
          <w:rFonts w:ascii="Muli" w:hAnsi="Muli" w:cstheme="minorHAnsi"/>
          <w:szCs w:val="24"/>
        </w:rPr>
      </w:pPr>
    </w:p>
    <w:p w14:paraId="60347540" w14:textId="77777777" w:rsidR="00231E9D" w:rsidRPr="004D4086" w:rsidRDefault="00231E9D" w:rsidP="005221D5">
      <w:pPr>
        <w:pStyle w:val="Default"/>
        <w:spacing w:line="276" w:lineRule="auto"/>
        <w:jc w:val="center"/>
        <w:rPr>
          <w:rFonts w:ascii="Muli" w:hAnsi="Muli" w:cs="Times New Roman"/>
          <w:b/>
          <w:sz w:val="22"/>
        </w:rPr>
      </w:pPr>
      <w:r w:rsidRPr="004D4086">
        <w:rPr>
          <w:rFonts w:ascii="Muli" w:hAnsi="Muli" w:cs="Times New Roman"/>
          <w:b/>
          <w:sz w:val="22"/>
        </w:rPr>
        <w:t>§ 3</w:t>
      </w:r>
      <w:r w:rsidR="00125A67" w:rsidRPr="004D4086">
        <w:rPr>
          <w:rFonts w:ascii="Muli" w:hAnsi="Muli" w:cs="Times New Roman"/>
          <w:b/>
          <w:sz w:val="22"/>
        </w:rPr>
        <w:t>.</w:t>
      </w:r>
    </w:p>
    <w:p w14:paraId="57830E69" w14:textId="010CBEB9" w:rsidR="00B65F7D" w:rsidRPr="004D4086" w:rsidRDefault="00B65F7D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/>
          <w:szCs w:val="24"/>
        </w:rPr>
        <w:t>Monit</w:t>
      </w:r>
      <w:r w:rsidR="00C53D60" w:rsidRPr="004D4086">
        <w:rPr>
          <w:rFonts w:ascii="Muli" w:hAnsi="Muli"/>
          <w:szCs w:val="24"/>
        </w:rPr>
        <w:t>orowanie procesu konstruowania,</w:t>
      </w:r>
      <w:r w:rsidRPr="004D4086">
        <w:rPr>
          <w:rFonts w:ascii="Muli" w:hAnsi="Muli"/>
          <w:szCs w:val="24"/>
        </w:rPr>
        <w:t xml:space="preserve"> modyfikowania </w:t>
      </w:r>
      <w:r w:rsidR="00C53D60" w:rsidRPr="004D4086">
        <w:rPr>
          <w:rFonts w:ascii="Muli" w:hAnsi="Muli"/>
          <w:szCs w:val="24"/>
        </w:rPr>
        <w:t xml:space="preserve">i doskonalenia </w:t>
      </w:r>
      <w:r w:rsidRPr="004D4086">
        <w:rPr>
          <w:rFonts w:ascii="Muli" w:hAnsi="Muli"/>
          <w:szCs w:val="24"/>
        </w:rPr>
        <w:t xml:space="preserve">programów studiów, sposobów ich realizacji oraz ich zgodności ze standardami kształcenia opiera </w:t>
      </w:r>
      <w:r w:rsidR="00E8519B">
        <w:rPr>
          <w:rFonts w:ascii="Muli" w:hAnsi="Muli"/>
          <w:szCs w:val="24"/>
        </w:rPr>
        <w:br/>
      </w:r>
      <w:r w:rsidRPr="004D4086">
        <w:rPr>
          <w:rFonts w:ascii="Muli" w:hAnsi="Muli"/>
          <w:szCs w:val="24"/>
        </w:rPr>
        <w:t xml:space="preserve">się o </w:t>
      </w:r>
      <w:r w:rsidR="009D6427" w:rsidRPr="004D4086">
        <w:rPr>
          <w:rFonts w:ascii="Muli" w:hAnsi="Muli" w:cs="Times New Roman"/>
          <w:color w:val="000000"/>
          <w:szCs w:val="24"/>
        </w:rPr>
        <w:t>s</w:t>
      </w:r>
      <w:r w:rsidR="000A462C" w:rsidRPr="004D4086">
        <w:rPr>
          <w:rFonts w:ascii="Muli" w:hAnsi="Muli" w:cs="Times New Roman"/>
          <w:color w:val="000000"/>
          <w:szCs w:val="24"/>
        </w:rPr>
        <w:t>ystem</w:t>
      </w:r>
      <w:r w:rsidRPr="004D4086">
        <w:rPr>
          <w:rFonts w:ascii="Muli" w:hAnsi="Muli" w:cs="Times New Roman"/>
          <w:color w:val="000000"/>
          <w:szCs w:val="24"/>
        </w:rPr>
        <w:t xml:space="preserve">atyczny przegląd i aktualizację: </w:t>
      </w:r>
    </w:p>
    <w:p w14:paraId="1E80F69B" w14:textId="77777777" w:rsidR="004E6EBA" w:rsidRPr="004D4086" w:rsidRDefault="00B249BA" w:rsidP="005221D5">
      <w:pPr>
        <w:pStyle w:val="Akapitzlist"/>
        <w:numPr>
          <w:ilvl w:val="1"/>
          <w:numId w:val="18"/>
        </w:numPr>
        <w:tabs>
          <w:tab w:val="left" w:pos="3135"/>
        </w:tabs>
        <w:spacing w:after="0" w:line="276" w:lineRule="auto"/>
        <w:ind w:left="709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koncepcji i celów kształcenia;</w:t>
      </w:r>
    </w:p>
    <w:p w14:paraId="54815AB2" w14:textId="77777777" w:rsidR="00B65F7D" w:rsidRPr="004D4086" w:rsidRDefault="00B249BA" w:rsidP="005221D5">
      <w:pPr>
        <w:pStyle w:val="Akapitzlist"/>
        <w:numPr>
          <w:ilvl w:val="1"/>
          <w:numId w:val="18"/>
        </w:numPr>
        <w:tabs>
          <w:tab w:val="left" w:pos="3135"/>
        </w:tabs>
        <w:spacing w:after="0" w:line="276" w:lineRule="auto"/>
        <w:ind w:left="709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planów i harmonogramów studiów</w:t>
      </w:r>
      <w:r w:rsidR="00123B29" w:rsidRPr="004D4086">
        <w:rPr>
          <w:rFonts w:ascii="Muli" w:hAnsi="Muli" w:cs="Times New Roman"/>
          <w:color w:val="000000"/>
          <w:szCs w:val="24"/>
        </w:rPr>
        <w:t xml:space="preserve"> a także</w:t>
      </w:r>
      <w:r w:rsidR="004E6EBA" w:rsidRPr="004D4086">
        <w:rPr>
          <w:rFonts w:ascii="Muli" w:hAnsi="Muli" w:cs="Times New Roman"/>
          <w:color w:val="000000"/>
          <w:szCs w:val="24"/>
        </w:rPr>
        <w:t xml:space="preserve"> </w:t>
      </w:r>
      <w:r w:rsidR="004E6EBA" w:rsidRPr="004D4086">
        <w:rPr>
          <w:rFonts w:ascii="Muli" w:hAnsi="Muli" w:cs="Times New Roman"/>
          <w:szCs w:val="24"/>
        </w:rPr>
        <w:t>liczebności studentów w grupach wykładowych, ćwiczeniowych, warsztatowych, laboratoryjnych, projektowych, seminaryjnych</w:t>
      </w:r>
      <w:r w:rsidR="00123B29" w:rsidRPr="004D4086">
        <w:rPr>
          <w:rFonts w:ascii="Muli" w:hAnsi="Muli" w:cs="Times New Roman"/>
          <w:szCs w:val="24"/>
        </w:rPr>
        <w:t xml:space="preserve"> oraz</w:t>
      </w:r>
      <w:r w:rsidR="004E6EBA" w:rsidRPr="004D4086">
        <w:rPr>
          <w:rFonts w:ascii="Muli" w:hAnsi="Muli" w:cs="Times New Roman"/>
          <w:szCs w:val="24"/>
        </w:rPr>
        <w:t xml:space="preserve"> </w:t>
      </w:r>
      <w:r w:rsidR="00692B26" w:rsidRPr="004D4086">
        <w:rPr>
          <w:rFonts w:ascii="Muli" w:hAnsi="Muli" w:cs="Times New Roman"/>
          <w:szCs w:val="24"/>
        </w:rPr>
        <w:t xml:space="preserve">racjonalności </w:t>
      </w:r>
      <w:r w:rsidR="004E6EBA" w:rsidRPr="004D4086">
        <w:rPr>
          <w:rFonts w:ascii="Muli" w:hAnsi="Muli" w:cs="Times New Roman"/>
          <w:szCs w:val="24"/>
        </w:rPr>
        <w:t>sposobu organizacji zajęć i ich semestralnych rozkładów;</w:t>
      </w:r>
    </w:p>
    <w:p w14:paraId="018135F6" w14:textId="7A9D76D3" w:rsidR="00B65F7D" w:rsidRPr="004D4086" w:rsidRDefault="00B249BA" w:rsidP="005221D5">
      <w:pPr>
        <w:pStyle w:val="Akapitzlist"/>
        <w:numPr>
          <w:ilvl w:val="1"/>
          <w:numId w:val="18"/>
        </w:numPr>
        <w:tabs>
          <w:tab w:val="left" w:pos="3135"/>
        </w:tabs>
        <w:spacing w:after="0" w:line="276" w:lineRule="auto"/>
        <w:ind w:left="709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r</w:t>
      </w:r>
      <w:r w:rsidR="00B65F7D" w:rsidRPr="004D4086">
        <w:rPr>
          <w:rFonts w:ascii="Muli" w:hAnsi="Muli" w:cs="Times New Roman"/>
          <w:color w:val="000000"/>
          <w:szCs w:val="24"/>
        </w:rPr>
        <w:t>ealizowanego programu kształcenia</w:t>
      </w:r>
      <w:r w:rsidR="00E50A80" w:rsidRPr="004D4086">
        <w:rPr>
          <w:rFonts w:ascii="Muli" w:hAnsi="Muli" w:cs="Times New Roman"/>
          <w:color w:val="000000"/>
          <w:szCs w:val="24"/>
        </w:rPr>
        <w:t xml:space="preserve"> i zakładanych efektów uczenia się, w tym </w:t>
      </w:r>
      <w:r w:rsidR="00E8519B">
        <w:rPr>
          <w:rFonts w:ascii="Muli" w:hAnsi="Muli" w:cs="Times New Roman"/>
          <w:color w:val="000000"/>
          <w:szCs w:val="24"/>
        </w:rPr>
        <w:br/>
      </w:r>
      <w:r w:rsidR="00E50A80" w:rsidRPr="004D4086">
        <w:rPr>
          <w:rFonts w:ascii="Muli" w:hAnsi="Muli" w:cs="Times New Roman"/>
          <w:color w:val="000000"/>
          <w:szCs w:val="24"/>
        </w:rPr>
        <w:t>ich zgodności z dyscypliną lub dyscyplinami, do której został przyporządkowany dany kierunek oraz</w:t>
      </w:r>
      <w:r w:rsidR="00123B29" w:rsidRPr="004D4086">
        <w:rPr>
          <w:rFonts w:ascii="Muli" w:hAnsi="Muli" w:cs="Times New Roman"/>
          <w:color w:val="000000"/>
          <w:szCs w:val="24"/>
        </w:rPr>
        <w:t xml:space="preserve"> ich</w:t>
      </w:r>
      <w:r w:rsidR="00E50A80" w:rsidRPr="004D4086">
        <w:rPr>
          <w:rFonts w:ascii="Muli" w:hAnsi="Muli" w:cs="Times New Roman"/>
          <w:color w:val="000000"/>
          <w:szCs w:val="24"/>
        </w:rPr>
        <w:t xml:space="preserve"> związku z praktyką życia zawodowego;</w:t>
      </w:r>
    </w:p>
    <w:p w14:paraId="54FFC2EE" w14:textId="77777777" w:rsidR="00B65F7D" w:rsidRPr="004D4086" w:rsidRDefault="00B249BA" w:rsidP="005221D5">
      <w:pPr>
        <w:pStyle w:val="Akapitzlist"/>
        <w:numPr>
          <w:ilvl w:val="1"/>
          <w:numId w:val="18"/>
        </w:numPr>
        <w:tabs>
          <w:tab w:val="left" w:pos="3135"/>
        </w:tabs>
        <w:spacing w:after="0" w:line="276" w:lineRule="auto"/>
        <w:ind w:left="709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f</w:t>
      </w:r>
      <w:r w:rsidR="00B65F7D" w:rsidRPr="004D4086">
        <w:rPr>
          <w:rFonts w:ascii="Muli" w:hAnsi="Muli" w:cs="Times New Roman"/>
          <w:color w:val="000000"/>
          <w:szCs w:val="24"/>
        </w:rPr>
        <w:t>orm realizowanych zajęć i</w:t>
      </w:r>
      <w:r w:rsidR="007C11D5" w:rsidRPr="004D4086">
        <w:rPr>
          <w:rFonts w:ascii="Muli" w:hAnsi="Muli" w:cs="Times New Roman"/>
          <w:color w:val="000000"/>
          <w:szCs w:val="24"/>
        </w:rPr>
        <w:t xml:space="preserve"> prawidłowości</w:t>
      </w:r>
      <w:r w:rsidR="00B65F7D" w:rsidRPr="004D4086">
        <w:rPr>
          <w:rFonts w:ascii="Muli" w:hAnsi="Muli" w:cs="Times New Roman"/>
          <w:color w:val="000000"/>
          <w:szCs w:val="24"/>
        </w:rPr>
        <w:t xml:space="preserve"> ich obsady</w:t>
      </w:r>
      <w:r w:rsidRPr="004D4086">
        <w:rPr>
          <w:rFonts w:ascii="Muli" w:hAnsi="Muli" w:cs="Times New Roman"/>
          <w:color w:val="000000"/>
          <w:szCs w:val="24"/>
        </w:rPr>
        <w:t>;</w:t>
      </w:r>
    </w:p>
    <w:p w14:paraId="72E616E0" w14:textId="77777777" w:rsidR="00B65F7D" w:rsidRPr="005221D5" w:rsidRDefault="00B249BA" w:rsidP="005221D5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Muli" w:hAnsi="Muli" w:cs="Times New Roman"/>
          <w:color w:val="000000"/>
          <w:szCs w:val="24"/>
        </w:rPr>
      </w:pPr>
      <w:r w:rsidRPr="005221D5">
        <w:rPr>
          <w:rFonts w:ascii="Muli" w:hAnsi="Muli" w:cs="Times New Roman"/>
          <w:color w:val="000000"/>
          <w:szCs w:val="24"/>
        </w:rPr>
        <w:t>a</w:t>
      </w:r>
      <w:r w:rsidR="00B65F7D" w:rsidRPr="005221D5">
        <w:rPr>
          <w:rFonts w:ascii="Muli" w:hAnsi="Muli" w:cs="Times New Roman"/>
          <w:color w:val="000000"/>
          <w:szCs w:val="24"/>
        </w:rPr>
        <w:t>utorskich programów zajęć (sylabusów przedmiotów</w:t>
      </w:r>
      <w:r w:rsidRPr="005221D5">
        <w:rPr>
          <w:rFonts w:ascii="Muli" w:hAnsi="Muli" w:cs="Times New Roman"/>
          <w:color w:val="000000"/>
          <w:szCs w:val="24"/>
        </w:rPr>
        <w:t>);</w:t>
      </w:r>
    </w:p>
    <w:p w14:paraId="000882B2" w14:textId="53146FFE" w:rsidR="00B65F7D" w:rsidRPr="005221D5" w:rsidRDefault="00094CD6" w:rsidP="005221D5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Muli" w:hAnsi="Muli" w:cs="Times New Roman"/>
          <w:color w:val="000000"/>
          <w:szCs w:val="24"/>
        </w:rPr>
      </w:pPr>
      <w:r w:rsidRPr="005221D5">
        <w:rPr>
          <w:rFonts w:ascii="Muli" w:hAnsi="Muli" w:cs="Times New Roman"/>
          <w:color w:val="000000"/>
          <w:szCs w:val="24"/>
        </w:rPr>
        <w:t xml:space="preserve">ramowych i szczegółowych </w:t>
      </w:r>
      <w:r w:rsidR="00B249BA" w:rsidRPr="005221D5">
        <w:rPr>
          <w:rFonts w:ascii="Muli" w:hAnsi="Muli" w:cs="Times New Roman"/>
          <w:color w:val="000000"/>
          <w:szCs w:val="24"/>
        </w:rPr>
        <w:t>p</w:t>
      </w:r>
      <w:r w:rsidR="00B65F7D" w:rsidRPr="005221D5">
        <w:rPr>
          <w:rFonts w:ascii="Muli" w:hAnsi="Muli" w:cs="Times New Roman"/>
          <w:color w:val="000000"/>
          <w:szCs w:val="24"/>
        </w:rPr>
        <w:t xml:space="preserve">rogramów </w:t>
      </w:r>
      <w:r w:rsidR="00AC22E5" w:rsidRPr="005221D5">
        <w:rPr>
          <w:rFonts w:ascii="Muli" w:hAnsi="Muli" w:cs="Times New Roman"/>
          <w:color w:val="000000"/>
          <w:szCs w:val="24"/>
        </w:rPr>
        <w:t xml:space="preserve">studenckich </w:t>
      </w:r>
      <w:r w:rsidR="00B249BA" w:rsidRPr="005221D5">
        <w:rPr>
          <w:rFonts w:ascii="Muli" w:hAnsi="Muli" w:cs="Times New Roman"/>
          <w:color w:val="000000"/>
          <w:szCs w:val="24"/>
        </w:rPr>
        <w:t xml:space="preserve">praktyk </w:t>
      </w:r>
      <w:r w:rsidR="004B526E" w:rsidRPr="005221D5">
        <w:rPr>
          <w:rFonts w:ascii="Muli" w:hAnsi="Muli" w:cs="Times New Roman"/>
          <w:color w:val="000000"/>
          <w:szCs w:val="24"/>
        </w:rPr>
        <w:t>zawodowych;</w:t>
      </w:r>
    </w:p>
    <w:p w14:paraId="618A88C1" w14:textId="0D423C9C" w:rsidR="00B65F7D" w:rsidRPr="004D4086" w:rsidRDefault="00B249BA" w:rsidP="005221D5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Muli" w:hAnsi="Muli" w:cs="Times New Roman"/>
          <w:color w:val="000000"/>
          <w:szCs w:val="24"/>
        </w:rPr>
      </w:pPr>
      <w:r w:rsidRPr="005221D5">
        <w:rPr>
          <w:rFonts w:ascii="Muli" w:hAnsi="Muli" w:cs="Times New Roman"/>
          <w:color w:val="000000"/>
          <w:szCs w:val="24"/>
        </w:rPr>
        <w:t>s</w:t>
      </w:r>
      <w:r w:rsidR="00B65F7D" w:rsidRPr="005221D5">
        <w:rPr>
          <w:rFonts w:ascii="Muli" w:hAnsi="Muli" w:cs="Times New Roman"/>
          <w:color w:val="000000"/>
          <w:szCs w:val="24"/>
        </w:rPr>
        <w:t xml:space="preserve">tosowanych zasad </w:t>
      </w:r>
      <w:r w:rsidR="00B65F7D" w:rsidRPr="005221D5">
        <w:rPr>
          <w:rFonts w:ascii="Muli" w:hAnsi="Muli" w:cs="TimesNewRomanPSMT"/>
          <w:szCs w:val="24"/>
        </w:rPr>
        <w:t xml:space="preserve">Europejskiego </w:t>
      </w:r>
      <w:r w:rsidR="000A462C" w:rsidRPr="005221D5">
        <w:rPr>
          <w:rFonts w:ascii="Muli" w:hAnsi="Muli" w:cs="TimesNewRomanPSMT"/>
          <w:szCs w:val="24"/>
        </w:rPr>
        <w:t>System</w:t>
      </w:r>
      <w:r w:rsidR="00B65F7D" w:rsidRPr="005221D5">
        <w:rPr>
          <w:rFonts w:ascii="Muli" w:hAnsi="Muli" w:cs="TimesNewRomanPSMT"/>
          <w:szCs w:val="24"/>
        </w:rPr>
        <w:t>u Transferu Punktów</w:t>
      </w:r>
      <w:r w:rsidR="00B65F7D" w:rsidRPr="005221D5">
        <w:rPr>
          <w:rFonts w:ascii="Muli" w:hAnsi="Muli" w:cs="Times New Roman"/>
          <w:color w:val="000000"/>
          <w:szCs w:val="24"/>
        </w:rPr>
        <w:t xml:space="preserve"> (ECTS) </w:t>
      </w:r>
      <w:r w:rsidR="00E8519B" w:rsidRPr="005221D5">
        <w:rPr>
          <w:rFonts w:ascii="Muli" w:hAnsi="Muli" w:cs="Times New Roman"/>
          <w:color w:val="000000"/>
          <w:szCs w:val="24"/>
        </w:rPr>
        <w:br/>
      </w:r>
      <w:r w:rsidR="00B65F7D" w:rsidRPr="005221D5">
        <w:rPr>
          <w:rFonts w:ascii="Muli" w:hAnsi="Muli" w:cs="Times New Roman"/>
          <w:color w:val="000000"/>
          <w:szCs w:val="24"/>
        </w:rPr>
        <w:t xml:space="preserve">i </w:t>
      </w:r>
      <w:r w:rsidR="007C11D5" w:rsidRPr="005221D5">
        <w:rPr>
          <w:rFonts w:ascii="Muli" w:hAnsi="Muli" w:cs="Times New Roman"/>
          <w:color w:val="000000"/>
          <w:szCs w:val="24"/>
        </w:rPr>
        <w:t xml:space="preserve">odpowiedniego </w:t>
      </w:r>
      <w:r w:rsidR="00B65F7D" w:rsidRPr="005221D5">
        <w:rPr>
          <w:rFonts w:ascii="Muli" w:hAnsi="Muli" w:cs="Times New Roman"/>
          <w:color w:val="000000"/>
          <w:szCs w:val="24"/>
        </w:rPr>
        <w:t>podziału godzin dydaktycznych przypisan</w:t>
      </w:r>
      <w:r w:rsidRPr="005221D5">
        <w:rPr>
          <w:rFonts w:ascii="Muli" w:hAnsi="Muli" w:cs="Times New Roman"/>
          <w:color w:val="000000"/>
          <w:szCs w:val="24"/>
        </w:rPr>
        <w:t>ych różnym typom i</w:t>
      </w:r>
      <w:r w:rsidRPr="004D4086">
        <w:rPr>
          <w:rFonts w:ascii="Muli" w:hAnsi="Muli" w:cs="Times New Roman"/>
          <w:color w:val="000000"/>
          <w:szCs w:val="24"/>
        </w:rPr>
        <w:t xml:space="preserve"> formom zajęć;</w:t>
      </w:r>
    </w:p>
    <w:p w14:paraId="1AAD46C2" w14:textId="702129EA" w:rsidR="00B24184" w:rsidRPr="004D4086" w:rsidRDefault="00B249BA" w:rsidP="005221D5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w</w:t>
      </w:r>
      <w:r w:rsidR="00B65F7D" w:rsidRPr="004D4086">
        <w:rPr>
          <w:rFonts w:ascii="Muli" w:hAnsi="Muli" w:cs="Times New Roman"/>
          <w:color w:val="000000"/>
          <w:szCs w:val="24"/>
        </w:rPr>
        <w:t>ymagań egzaminacyjnych oraz warunków zalicz</w:t>
      </w:r>
      <w:r w:rsidR="00123B29" w:rsidRPr="004D4086">
        <w:rPr>
          <w:rFonts w:ascii="Muli" w:hAnsi="Muli" w:cs="Times New Roman"/>
          <w:color w:val="000000"/>
          <w:szCs w:val="24"/>
        </w:rPr>
        <w:t>a</w:t>
      </w:r>
      <w:r w:rsidR="00B65F7D" w:rsidRPr="004D4086">
        <w:rPr>
          <w:rFonts w:ascii="Muli" w:hAnsi="Muli" w:cs="Times New Roman"/>
          <w:color w:val="000000"/>
          <w:szCs w:val="24"/>
        </w:rPr>
        <w:t>n</w:t>
      </w:r>
      <w:r w:rsidRPr="004D4086">
        <w:rPr>
          <w:rFonts w:ascii="Muli" w:hAnsi="Muli" w:cs="Times New Roman"/>
          <w:color w:val="000000"/>
          <w:szCs w:val="24"/>
        </w:rPr>
        <w:t xml:space="preserve">ia przedmiotów, semestru </w:t>
      </w:r>
      <w:r w:rsidR="005221D5">
        <w:rPr>
          <w:rFonts w:ascii="Muli" w:hAnsi="Muli" w:cs="Times New Roman"/>
          <w:color w:val="000000"/>
          <w:szCs w:val="24"/>
        </w:rPr>
        <w:br/>
      </w:r>
      <w:r w:rsidRPr="004D4086">
        <w:rPr>
          <w:rFonts w:ascii="Muli" w:hAnsi="Muli" w:cs="Times New Roman"/>
          <w:color w:val="000000"/>
          <w:szCs w:val="24"/>
        </w:rPr>
        <w:t>i roku</w:t>
      </w:r>
      <w:r w:rsidR="00123B29" w:rsidRPr="004D4086">
        <w:rPr>
          <w:rFonts w:ascii="Muli" w:hAnsi="Muli" w:cs="Times New Roman"/>
          <w:color w:val="000000"/>
          <w:szCs w:val="24"/>
        </w:rPr>
        <w:t xml:space="preserve"> a także</w:t>
      </w:r>
      <w:r w:rsidR="00692B26" w:rsidRPr="004D4086">
        <w:rPr>
          <w:rFonts w:ascii="Muli" w:hAnsi="Muli" w:cs="Times New Roman"/>
          <w:color w:val="000000"/>
          <w:szCs w:val="24"/>
        </w:rPr>
        <w:t xml:space="preserve"> uznawania efektów uczenia się zdobywanych w innych </w:t>
      </w:r>
      <w:r w:rsidR="00761300">
        <w:rPr>
          <w:rFonts w:ascii="Muli" w:hAnsi="Muli" w:cs="Times New Roman"/>
          <w:color w:val="000000"/>
          <w:szCs w:val="24"/>
        </w:rPr>
        <w:t>uczelniach</w:t>
      </w:r>
      <w:r w:rsidRPr="004D4086">
        <w:rPr>
          <w:rFonts w:ascii="Muli" w:hAnsi="Muli" w:cs="Times New Roman"/>
          <w:color w:val="000000"/>
          <w:szCs w:val="24"/>
        </w:rPr>
        <w:t>;</w:t>
      </w:r>
    </w:p>
    <w:p w14:paraId="04803E26" w14:textId="66AFE4AA" w:rsidR="00B24184" w:rsidRPr="004D4086" w:rsidRDefault="00B249BA" w:rsidP="005221D5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w</w:t>
      </w:r>
      <w:r w:rsidR="00B65F7D" w:rsidRPr="004D4086">
        <w:rPr>
          <w:rFonts w:ascii="Muli" w:hAnsi="Muli" w:cs="Times New Roman"/>
          <w:color w:val="000000"/>
          <w:szCs w:val="24"/>
        </w:rPr>
        <w:t>ymagań stawianych pracom i projektom dyplomowym oraz wymagań i zakresu egzaminów dyplomowych</w:t>
      </w:r>
      <w:r w:rsidR="00B24184" w:rsidRPr="004D4086">
        <w:rPr>
          <w:rFonts w:ascii="Muli" w:hAnsi="Muli"/>
          <w:szCs w:val="24"/>
        </w:rPr>
        <w:t xml:space="preserve"> ze szczególnym uwzględnieniem samodzielnego przygotowywania projektów dyplomowych przez studentów z dbałością </w:t>
      </w:r>
      <w:r w:rsidR="005221D5">
        <w:rPr>
          <w:rFonts w:ascii="Muli" w:hAnsi="Muli"/>
          <w:szCs w:val="24"/>
        </w:rPr>
        <w:br/>
      </w:r>
      <w:r w:rsidR="00B24184" w:rsidRPr="004D4086">
        <w:rPr>
          <w:rFonts w:ascii="Muli" w:hAnsi="Muli"/>
          <w:szCs w:val="24"/>
        </w:rPr>
        <w:t>o zachowanie praw własności intelektualnej</w:t>
      </w:r>
      <w:r w:rsidRPr="004D4086">
        <w:rPr>
          <w:rFonts w:ascii="Muli" w:hAnsi="Muli"/>
          <w:szCs w:val="24"/>
        </w:rPr>
        <w:t>;</w:t>
      </w:r>
    </w:p>
    <w:p w14:paraId="46DCD7B9" w14:textId="77777777" w:rsidR="00B65F7D" w:rsidRPr="004D4086" w:rsidRDefault="00B249BA" w:rsidP="005221D5">
      <w:pPr>
        <w:pStyle w:val="Akapitzlist"/>
        <w:numPr>
          <w:ilvl w:val="1"/>
          <w:numId w:val="18"/>
        </w:numPr>
        <w:tabs>
          <w:tab w:val="left" w:pos="3135"/>
        </w:tabs>
        <w:spacing w:after="0" w:line="276" w:lineRule="auto"/>
        <w:ind w:left="709"/>
        <w:jc w:val="both"/>
        <w:rPr>
          <w:rFonts w:ascii="Muli" w:hAnsi="Muli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c</w:t>
      </w:r>
      <w:r w:rsidR="007C11D5" w:rsidRPr="004D4086">
        <w:rPr>
          <w:rFonts w:ascii="Muli" w:hAnsi="Muli" w:cs="Times New Roman"/>
          <w:color w:val="000000"/>
          <w:szCs w:val="24"/>
        </w:rPr>
        <w:t>harakterystyk</w:t>
      </w:r>
      <w:r w:rsidR="00B65F7D" w:rsidRPr="004D4086">
        <w:rPr>
          <w:rFonts w:ascii="Muli" w:hAnsi="Muli" w:cs="Times New Roman"/>
          <w:color w:val="000000"/>
          <w:szCs w:val="24"/>
        </w:rPr>
        <w:t xml:space="preserve"> sylwet</w:t>
      </w:r>
      <w:r w:rsidR="007C11D5" w:rsidRPr="004D4086">
        <w:rPr>
          <w:rFonts w:ascii="Muli" w:hAnsi="Muli" w:cs="Times New Roman"/>
          <w:color w:val="000000"/>
          <w:szCs w:val="24"/>
        </w:rPr>
        <w:t>ek</w:t>
      </w:r>
      <w:r w:rsidR="00123B29" w:rsidRPr="004D4086">
        <w:rPr>
          <w:rFonts w:ascii="Muli" w:hAnsi="Muli" w:cs="Times New Roman"/>
          <w:color w:val="000000"/>
          <w:szCs w:val="24"/>
        </w:rPr>
        <w:t xml:space="preserve"> absolwentów</w:t>
      </w:r>
      <w:r w:rsidR="00B65F7D" w:rsidRPr="004D4086">
        <w:rPr>
          <w:rFonts w:ascii="Muli" w:hAnsi="Muli" w:cs="Times New Roman"/>
          <w:color w:val="000000"/>
          <w:szCs w:val="24"/>
        </w:rPr>
        <w:t>.</w:t>
      </w:r>
    </w:p>
    <w:p w14:paraId="214CBC96" w14:textId="77777777" w:rsidR="00B65F7D" w:rsidRPr="009641F7" w:rsidRDefault="00B65F7D" w:rsidP="005221D5">
      <w:pPr>
        <w:tabs>
          <w:tab w:val="left" w:pos="3135"/>
        </w:tabs>
        <w:spacing w:after="0" w:line="276" w:lineRule="auto"/>
        <w:rPr>
          <w:rFonts w:ascii="Muli" w:hAnsi="Muli"/>
          <w:sz w:val="18"/>
          <w:szCs w:val="24"/>
        </w:rPr>
      </w:pPr>
    </w:p>
    <w:p w14:paraId="17EB7AF2" w14:textId="77777777" w:rsidR="00B65F7D" w:rsidRPr="004D4086" w:rsidRDefault="00B65F7D" w:rsidP="005221D5">
      <w:pPr>
        <w:pStyle w:val="Default"/>
        <w:spacing w:line="276" w:lineRule="auto"/>
        <w:jc w:val="center"/>
        <w:rPr>
          <w:rFonts w:ascii="Muli" w:hAnsi="Muli" w:cs="Times New Roman"/>
          <w:b/>
          <w:sz w:val="22"/>
        </w:rPr>
      </w:pPr>
      <w:r w:rsidRPr="004D4086">
        <w:rPr>
          <w:rFonts w:ascii="Muli" w:hAnsi="Muli" w:cs="Times New Roman"/>
          <w:b/>
          <w:sz w:val="22"/>
        </w:rPr>
        <w:t>§ 4</w:t>
      </w:r>
      <w:r w:rsidR="004C243C" w:rsidRPr="004D4086">
        <w:rPr>
          <w:rFonts w:ascii="Muli" w:hAnsi="Muli" w:cs="Times New Roman"/>
          <w:b/>
          <w:sz w:val="22"/>
        </w:rPr>
        <w:t>.</w:t>
      </w:r>
    </w:p>
    <w:p w14:paraId="3FD84F16" w14:textId="160E0953" w:rsidR="00B65F7D" w:rsidRPr="004D4086" w:rsidRDefault="00B65F7D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hAnsi="Muli" w:cstheme="minorHAnsi"/>
          <w:szCs w:val="24"/>
        </w:rPr>
      </w:pPr>
      <w:r w:rsidRPr="004D4086">
        <w:rPr>
          <w:rFonts w:ascii="Muli" w:hAnsi="Muli" w:cstheme="minorHAnsi"/>
          <w:szCs w:val="24"/>
        </w:rPr>
        <w:t>Ewaluac</w:t>
      </w:r>
      <w:r w:rsidR="00B24184" w:rsidRPr="004D4086">
        <w:rPr>
          <w:rFonts w:ascii="Muli" w:hAnsi="Muli" w:cstheme="minorHAnsi"/>
          <w:szCs w:val="24"/>
        </w:rPr>
        <w:t>ja</w:t>
      </w:r>
      <w:r w:rsidRPr="004D4086">
        <w:rPr>
          <w:rFonts w:ascii="Muli" w:hAnsi="Muli" w:cstheme="minorHAnsi"/>
          <w:szCs w:val="24"/>
        </w:rPr>
        <w:t xml:space="preserve"> kompetencji oraz doświadczeni</w:t>
      </w:r>
      <w:r w:rsidR="00B24184" w:rsidRPr="004D4086">
        <w:rPr>
          <w:rFonts w:ascii="Muli" w:hAnsi="Muli" w:cstheme="minorHAnsi"/>
          <w:szCs w:val="24"/>
        </w:rPr>
        <w:t xml:space="preserve">a kadry </w:t>
      </w:r>
      <w:r w:rsidR="00964CF3" w:rsidRPr="004D4086">
        <w:rPr>
          <w:rFonts w:ascii="Muli" w:hAnsi="Muli" w:cstheme="minorHAnsi"/>
          <w:szCs w:val="24"/>
        </w:rPr>
        <w:t>dydaktycznej</w:t>
      </w:r>
      <w:r w:rsidR="00B24184" w:rsidRPr="004D4086">
        <w:rPr>
          <w:rFonts w:ascii="Muli" w:hAnsi="Muli" w:cstheme="minorHAnsi"/>
          <w:szCs w:val="24"/>
        </w:rPr>
        <w:t xml:space="preserve"> opiera się o analizę </w:t>
      </w:r>
      <w:r w:rsidR="005221D5">
        <w:rPr>
          <w:rFonts w:ascii="Muli" w:hAnsi="Muli" w:cstheme="minorHAnsi"/>
          <w:szCs w:val="24"/>
        </w:rPr>
        <w:br/>
      </w:r>
      <w:r w:rsidR="00B24184" w:rsidRPr="004D4086">
        <w:rPr>
          <w:rFonts w:ascii="Muli" w:hAnsi="Muli" w:cstheme="minorHAnsi"/>
          <w:szCs w:val="24"/>
        </w:rPr>
        <w:t>i ocenę:</w:t>
      </w:r>
    </w:p>
    <w:p w14:paraId="17587015" w14:textId="5219468D" w:rsidR="00B24184" w:rsidRPr="005221D5" w:rsidRDefault="00964CF3" w:rsidP="005221D5">
      <w:pPr>
        <w:pStyle w:val="Akapitzlist"/>
        <w:numPr>
          <w:ilvl w:val="0"/>
          <w:numId w:val="17"/>
        </w:numPr>
        <w:tabs>
          <w:tab w:val="left" w:pos="426"/>
        </w:tabs>
        <w:spacing w:after="0" w:line="276" w:lineRule="auto"/>
        <w:ind w:left="709"/>
        <w:jc w:val="both"/>
        <w:rPr>
          <w:rFonts w:ascii="Muli" w:hAnsi="Muli"/>
          <w:szCs w:val="24"/>
        </w:rPr>
      </w:pPr>
      <w:r w:rsidRPr="004D4086">
        <w:rPr>
          <w:rFonts w:ascii="Muli" w:hAnsi="Muli"/>
          <w:szCs w:val="24"/>
        </w:rPr>
        <w:t>liczebności oraz kompetencji i kwalifikacji</w:t>
      </w:r>
      <w:r w:rsidR="00B24184" w:rsidRPr="004D4086">
        <w:rPr>
          <w:rFonts w:ascii="Muli" w:hAnsi="Muli"/>
          <w:szCs w:val="24"/>
        </w:rPr>
        <w:t xml:space="preserve"> </w:t>
      </w:r>
      <w:r w:rsidR="00DB09AA" w:rsidRPr="004D4086">
        <w:rPr>
          <w:rFonts w:ascii="Muli" w:hAnsi="Muli"/>
          <w:szCs w:val="24"/>
        </w:rPr>
        <w:t>nauczyciel</w:t>
      </w:r>
      <w:r w:rsidR="00B24184" w:rsidRPr="004D4086">
        <w:rPr>
          <w:rFonts w:ascii="Muli" w:hAnsi="Muli"/>
          <w:szCs w:val="24"/>
        </w:rPr>
        <w:t xml:space="preserve">i akademickich </w:t>
      </w:r>
      <w:r w:rsidR="00F50FD3" w:rsidRPr="004D4086">
        <w:rPr>
          <w:rFonts w:ascii="Muli" w:hAnsi="Muli"/>
          <w:szCs w:val="24"/>
        </w:rPr>
        <w:t>oraz innych</w:t>
      </w:r>
      <w:r w:rsidR="00DB09AA" w:rsidRPr="004D4086">
        <w:rPr>
          <w:rFonts w:ascii="Muli" w:hAnsi="Muli"/>
          <w:szCs w:val="24"/>
        </w:rPr>
        <w:t xml:space="preserve"> os</w:t>
      </w:r>
      <w:r w:rsidR="00F50FD3" w:rsidRPr="004D4086">
        <w:rPr>
          <w:rFonts w:ascii="Muli" w:hAnsi="Muli"/>
          <w:szCs w:val="24"/>
        </w:rPr>
        <w:t>ób prowadzących</w:t>
      </w:r>
      <w:r w:rsidR="00DB09AA" w:rsidRPr="004D4086">
        <w:rPr>
          <w:rFonts w:ascii="Muli" w:hAnsi="Muli"/>
          <w:szCs w:val="24"/>
        </w:rPr>
        <w:t xml:space="preserve"> zajęcia</w:t>
      </w:r>
      <w:r w:rsidR="00393252" w:rsidRPr="004D4086">
        <w:rPr>
          <w:rFonts w:ascii="Muli" w:hAnsi="Muli"/>
          <w:szCs w:val="24"/>
        </w:rPr>
        <w:t xml:space="preserve"> dydaktyczne</w:t>
      </w:r>
      <w:r w:rsidR="00F50FD3" w:rsidRPr="004D4086">
        <w:rPr>
          <w:rFonts w:ascii="Muli" w:hAnsi="Muli"/>
          <w:szCs w:val="24"/>
        </w:rPr>
        <w:t xml:space="preserve">, </w:t>
      </w:r>
      <w:r w:rsidRPr="004D4086">
        <w:rPr>
          <w:rFonts w:ascii="Muli" w:hAnsi="Muli"/>
          <w:szCs w:val="24"/>
        </w:rPr>
        <w:t>którzy w oparciu o posiadany</w:t>
      </w:r>
      <w:r w:rsidR="00DB09AA" w:rsidRPr="004D4086">
        <w:rPr>
          <w:rFonts w:ascii="Muli" w:hAnsi="Muli"/>
          <w:szCs w:val="24"/>
        </w:rPr>
        <w:t xml:space="preserve"> aktualny </w:t>
      </w:r>
      <w:r w:rsidR="00E8519B">
        <w:rPr>
          <w:rFonts w:ascii="Muli" w:hAnsi="Muli"/>
          <w:szCs w:val="24"/>
        </w:rPr>
        <w:br/>
      </w:r>
      <w:r w:rsidR="00DB09AA" w:rsidRPr="004D4086">
        <w:rPr>
          <w:rFonts w:ascii="Muli" w:hAnsi="Muli"/>
          <w:szCs w:val="24"/>
        </w:rPr>
        <w:t xml:space="preserve">i udokumentowany dorobek naukowy lub artystyczny w zakresie danej dyscypliny </w:t>
      </w:r>
      <w:r w:rsidR="00E97DBF" w:rsidRPr="004D4086">
        <w:rPr>
          <w:rFonts w:ascii="Muli" w:hAnsi="Muli"/>
          <w:szCs w:val="24"/>
        </w:rPr>
        <w:t>(</w:t>
      </w:r>
      <w:r w:rsidR="00DB09AA" w:rsidRPr="004D4086">
        <w:rPr>
          <w:rFonts w:ascii="Muli" w:hAnsi="Muli"/>
          <w:szCs w:val="24"/>
        </w:rPr>
        <w:t>lub dyscyplin</w:t>
      </w:r>
      <w:r w:rsidR="00E97DBF" w:rsidRPr="004D4086">
        <w:rPr>
          <w:rFonts w:ascii="Muli" w:hAnsi="Muli"/>
          <w:szCs w:val="24"/>
        </w:rPr>
        <w:t>)</w:t>
      </w:r>
      <w:r w:rsidR="00DB09AA" w:rsidRPr="004D4086">
        <w:rPr>
          <w:rFonts w:ascii="Muli" w:hAnsi="Muli"/>
          <w:szCs w:val="24"/>
        </w:rPr>
        <w:t xml:space="preserve"> i/lub doświadczenie zawodowe w obszarach działalności zawodowej/</w:t>
      </w:r>
      <w:r w:rsidR="00DB09AA" w:rsidRPr="005221D5">
        <w:rPr>
          <w:rFonts w:ascii="Muli" w:hAnsi="Muli"/>
          <w:szCs w:val="24"/>
        </w:rPr>
        <w:t xml:space="preserve">gospodarczej </w:t>
      </w:r>
      <w:r w:rsidRPr="005221D5">
        <w:rPr>
          <w:rFonts w:ascii="Muli" w:hAnsi="Muli"/>
          <w:szCs w:val="24"/>
        </w:rPr>
        <w:t>mo</w:t>
      </w:r>
      <w:r w:rsidR="00776C4D" w:rsidRPr="005221D5">
        <w:rPr>
          <w:rFonts w:ascii="Muli" w:hAnsi="Muli"/>
          <w:szCs w:val="24"/>
        </w:rPr>
        <w:t>gą</w:t>
      </w:r>
      <w:r w:rsidR="00B24184" w:rsidRPr="005221D5">
        <w:rPr>
          <w:rFonts w:ascii="Muli" w:hAnsi="Muli"/>
          <w:szCs w:val="24"/>
        </w:rPr>
        <w:t xml:space="preserve"> </w:t>
      </w:r>
      <w:r w:rsidRPr="005221D5">
        <w:rPr>
          <w:rFonts w:ascii="Muli" w:hAnsi="Muli"/>
          <w:szCs w:val="24"/>
        </w:rPr>
        <w:t>efektywnie kształtować</w:t>
      </w:r>
      <w:r w:rsidR="00CD5181" w:rsidRPr="005221D5">
        <w:rPr>
          <w:rFonts w:ascii="Muli" w:hAnsi="Muli"/>
          <w:szCs w:val="24"/>
        </w:rPr>
        <w:t xml:space="preserve"> ze studentami</w:t>
      </w:r>
      <w:r w:rsidR="00F50FD3" w:rsidRPr="005221D5">
        <w:rPr>
          <w:rFonts w:ascii="Muli" w:hAnsi="Muli"/>
          <w:szCs w:val="24"/>
        </w:rPr>
        <w:t xml:space="preserve"> założon</w:t>
      </w:r>
      <w:r w:rsidRPr="005221D5">
        <w:rPr>
          <w:rFonts w:ascii="Muli" w:hAnsi="Muli"/>
          <w:szCs w:val="24"/>
        </w:rPr>
        <w:t xml:space="preserve">e </w:t>
      </w:r>
      <w:r w:rsidR="00F50FD3" w:rsidRPr="005221D5">
        <w:rPr>
          <w:rFonts w:ascii="Muli" w:hAnsi="Muli"/>
          <w:szCs w:val="24"/>
        </w:rPr>
        <w:t>efekt</w:t>
      </w:r>
      <w:r w:rsidRPr="005221D5">
        <w:rPr>
          <w:rFonts w:ascii="Muli" w:hAnsi="Muli"/>
          <w:szCs w:val="24"/>
        </w:rPr>
        <w:t>y</w:t>
      </w:r>
      <w:r w:rsidR="00F50FD3" w:rsidRPr="005221D5">
        <w:rPr>
          <w:rFonts w:ascii="Muli" w:hAnsi="Muli"/>
          <w:szCs w:val="24"/>
        </w:rPr>
        <w:t xml:space="preserve"> uczenia się </w:t>
      </w:r>
      <w:r w:rsidR="005514A2" w:rsidRPr="005221D5">
        <w:rPr>
          <w:rFonts w:ascii="Muli" w:hAnsi="Muli"/>
          <w:szCs w:val="24"/>
        </w:rPr>
        <w:t>przyporządkowan</w:t>
      </w:r>
      <w:r w:rsidR="00094CD6" w:rsidRPr="005221D5">
        <w:rPr>
          <w:rFonts w:ascii="Muli" w:hAnsi="Muli"/>
          <w:szCs w:val="24"/>
        </w:rPr>
        <w:t xml:space="preserve">e </w:t>
      </w:r>
      <w:r w:rsidR="005514A2" w:rsidRPr="005221D5">
        <w:rPr>
          <w:rFonts w:ascii="Muli" w:hAnsi="Muli"/>
          <w:szCs w:val="24"/>
        </w:rPr>
        <w:t>do prowadzonych zajęć</w:t>
      </w:r>
      <w:r w:rsidR="00B249BA" w:rsidRPr="005221D5">
        <w:rPr>
          <w:rFonts w:ascii="Muli" w:hAnsi="Muli"/>
          <w:szCs w:val="24"/>
        </w:rPr>
        <w:t>;</w:t>
      </w:r>
    </w:p>
    <w:p w14:paraId="36D099F7" w14:textId="77777777" w:rsidR="00B24184" w:rsidRPr="004D4086" w:rsidRDefault="00B249BA" w:rsidP="005221D5">
      <w:pPr>
        <w:pStyle w:val="Akapitzlist"/>
        <w:numPr>
          <w:ilvl w:val="0"/>
          <w:numId w:val="17"/>
        </w:numPr>
        <w:tabs>
          <w:tab w:val="left" w:pos="426"/>
        </w:tabs>
        <w:spacing w:after="0" w:line="276" w:lineRule="auto"/>
        <w:ind w:left="709"/>
        <w:jc w:val="both"/>
        <w:rPr>
          <w:rFonts w:ascii="Muli" w:hAnsi="Muli"/>
          <w:szCs w:val="24"/>
        </w:rPr>
      </w:pPr>
      <w:r w:rsidRPr="005221D5">
        <w:rPr>
          <w:rFonts w:ascii="Muli" w:hAnsi="Muli" w:cs="Times New Roman"/>
          <w:szCs w:val="24"/>
        </w:rPr>
        <w:lastRenderedPageBreak/>
        <w:t>z</w:t>
      </w:r>
      <w:r w:rsidR="00B24184" w:rsidRPr="005221D5">
        <w:rPr>
          <w:rFonts w:ascii="Muli" w:hAnsi="Muli" w:cs="Times New Roman"/>
          <w:szCs w:val="24"/>
        </w:rPr>
        <w:t xml:space="preserve">godności merytorycznej </w:t>
      </w:r>
      <w:r w:rsidR="007C11D5" w:rsidRPr="005221D5">
        <w:rPr>
          <w:rFonts w:ascii="Muli" w:hAnsi="Muli" w:cs="Times New Roman"/>
          <w:szCs w:val="24"/>
        </w:rPr>
        <w:t>autorskich programów</w:t>
      </w:r>
      <w:r w:rsidR="00B24184" w:rsidRPr="005221D5">
        <w:rPr>
          <w:rFonts w:ascii="Muli" w:hAnsi="Muli" w:cs="Times New Roman"/>
          <w:szCs w:val="24"/>
        </w:rPr>
        <w:t xml:space="preserve"> przedmiotów z zakładanymi efektami uczenia się oraz programem studiów</w:t>
      </w:r>
      <w:r w:rsidRPr="004D4086">
        <w:rPr>
          <w:rFonts w:ascii="Muli" w:hAnsi="Muli" w:cs="Times New Roman"/>
          <w:szCs w:val="24"/>
        </w:rPr>
        <w:t>;</w:t>
      </w:r>
    </w:p>
    <w:p w14:paraId="7BAF6561" w14:textId="68B36718" w:rsidR="00485358" w:rsidRPr="005221D5" w:rsidRDefault="00B249BA" w:rsidP="005221D5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Muli" w:hAnsi="Muli" w:cs="TimesNewRomanPSMT"/>
          <w:szCs w:val="24"/>
        </w:rPr>
      </w:pPr>
      <w:r w:rsidRPr="004D4086">
        <w:rPr>
          <w:rFonts w:ascii="Muli" w:hAnsi="Muli" w:cs="TimesNewRomanPSMT"/>
          <w:szCs w:val="24"/>
        </w:rPr>
        <w:t>d</w:t>
      </w:r>
      <w:r w:rsidR="00B24184" w:rsidRPr="004D4086">
        <w:rPr>
          <w:rFonts w:ascii="Muli" w:hAnsi="Muli" w:cs="TimesNewRomanPSMT"/>
          <w:szCs w:val="24"/>
        </w:rPr>
        <w:t>ostępności kadry dydaktycznej</w:t>
      </w:r>
      <w:r w:rsidR="005514A2" w:rsidRPr="004D4086">
        <w:rPr>
          <w:rFonts w:ascii="Muli" w:hAnsi="Muli" w:cs="TimesNewRomanPSMT"/>
          <w:szCs w:val="24"/>
        </w:rPr>
        <w:t xml:space="preserve">, </w:t>
      </w:r>
      <w:r w:rsidR="00B24184" w:rsidRPr="004D4086">
        <w:rPr>
          <w:rFonts w:ascii="Muli" w:hAnsi="Muli" w:cs="TimesNewRomanPSMT"/>
          <w:szCs w:val="24"/>
        </w:rPr>
        <w:t>w tym: czasu i miejsca dyżurów</w:t>
      </w:r>
      <w:r w:rsidR="00485358" w:rsidRPr="004D4086">
        <w:rPr>
          <w:rFonts w:ascii="Muli" w:hAnsi="Muli" w:cs="TimesNewRomanPSMT"/>
          <w:szCs w:val="24"/>
        </w:rPr>
        <w:t xml:space="preserve"> (konsultacji)</w:t>
      </w:r>
      <w:r w:rsidR="00964CF3" w:rsidRPr="004D4086">
        <w:rPr>
          <w:rFonts w:ascii="Muli" w:hAnsi="Muli" w:cs="TimesNewRomanPSMT"/>
          <w:szCs w:val="24"/>
        </w:rPr>
        <w:t xml:space="preserve"> </w:t>
      </w:r>
      <w:r w:rsidR="00E8519B">
        <w:rPr>
          <w:rFonts w:ascii="Muli" w:hAnsi="Muli" w:cs="TimesNewRomanPSMT"/>
          <w:szCs w:val="24"/>
        </w:rPr>
        <w:br/>
      </w:r>
      <w:r w:rsidR="00964CF3" w:rsidRPr="005221D5">
        <w:rPr>
          <w:rFonts w:ascii="Muli" w:hAnsi="Muli" w:cs="TimesNewRomanPSMT"/>
          <w:szCs w:val="24"/>
        </w:rPr>
        <w:t xml:space="preserve">oraz </w:t>
      </w:r>
      <w:r w:rsidR="00CD5181" w:rsidRPr="005221D5">
        <w:rPr>
          <w:rFonts w:ascii="Muli" w:hAnsi="Muli" w:cs="TimesNewRomanPSMT"/>
          <w:szCs w:val="24"/>
        </w:rPr>
        <w:t xml:space="preserve">jej </w:t>
      </w:r>
      <w:r w:rsidR="00964CF3" w:rsidRPr="005221D5">
        <w:rPr>
          <w:rFonts w:ascii="Muli" w:hAnsi="Muli" w:cs="TimesNewRomanPSMT"/>
          <w:szCs w:val="24"/>
        </w:rPr>
        <w:t xml:space="preserve">zaangażowania w różne </w:t>
      </w:r>
      <w:r w:rsidR="005514A2" w:rsidRPr="005221D5">
        <w:rPr>
          <w:rFonts w:ascii="Muli" w:hAnsi="Muli" w:cs="TimesNewRomanPSMT"/>
          <w:szCs w:val="24"/>
        </w:rPr>
        <w:t>formy wsparcia studentów w procesie uczenia się</w:t>
      </w:r>
      <w:r w:rsidRPr="005221D5">
        <w:rPr>
          <w:rFonts w:ascii="Muli" w:hAnsi="Muli" w:cs="TimesNewRomanPSMT"/>
          <w:szCs w:val="24"/>
        </w:rPr>
        <w:t>;</w:t>
      </w:r>
    </w:p>
    <w:p w14:paraId="12D1337A" w14:textId="66EB70FD" w:rsidR="007C11D5" w:rsidRPr="005221D5" w:rsidRDefault="00964CF3" w:rsidP="005221D5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Muli" w:hAnsi="Muli" w:cs="TimesNewRomanPSMT"/>
          <w:szCs w:val="24"/>
        </w:rPr>
      </w:pPr>
      <w:r w:rsidRPr="005221D5">
        <w:rPr>
          <w:rFonts w:ascii="Muli" w:hAnsi="Muli" w:cs="TimesNewRomanPSMT"/>
          <w:szCs w:val="24"/>
        </w:rPr>
        <w:t xml:space="preserve">stopnia </w:t>
      </w:r>
      <w:r w:rsidR="007C11D5" w:rsidRPr="005221D5">
        <w:rPr>
          <w:rFonts w:ascii="Muli" w:hAnsi="Muli" w:cs="TimesNewRomanPSMT"/>
          <w:szCs w:val="24"/>
        </w:rPr>
        <w:t xml:space="preserve">zaangażowania kadry </w:t>
      </w:r>
      <w:r w:rsidRPr="005221D5">
        <w:rPr>
          <w:rFonts w:ascii="Muli" w:hAnsi="Muli" w:cs="TimesNewRomanPSMT"/>
          <w:szCs w:val="24"/>
        </w:rPr>
        <w:t xml:space="preserve">dydaktycznej w aktywność organizacyjną na rzecz </w:t>
      </w:r>
      <w:r w:rsidR="00534E5C" w:rsidRPr="005221D5">
        <w:rPr>
          <w:rFonts w:ascii="Muli" w:hAnsi="Muli" w:cs="TimesNewRomanPSMT"/>
          <w:szCs w:val="24"/>
        </w:rPr>
        <w:t>Uczelni</w:t>
      </w:r>
      <w:r w:rsidRPr="005221D5">
        <w:rPr>
          <w:rFonts w:ascii="Muli" w:hAnsi="Muli" w:cs="TimesNewRomanPSMT"/>
          <w:szCs w:val="24"/>
        </w:rPr>
        <w:t>;</w:t>
      </w:r>
    </w:p>
    <w:p w14:paraId="7EB07EE5" w14:textId="696085FB" w:rsidR="00B24184" w:rsidRPr="004D4086" w:rsidRDefault="00B249BA" w:rsidP="005221D5">
      <w:pPr>
        <w:pStyle w:val="Akapitzlist"/>
        <w:numPr>
          <w:ilvl w:val="0"/>
          <w:numId w:val="17"/>
        </w:numPr>
        <w:spacing w:after="0" w:line="276" w:lineRule="auto"/>
        <w:ind w:left="709"/>
        <w:jc w:val="both"/>
        <w:rPr>
          <w:rFonts w:ascii="Muli" w:hAnsi="Muli" w:cs="Times New Roman"/>
          <w:szCs w:val="24"/>
        </w:rPr>
      </w:pPr>
      <w:r w:rsidRPr="005221D5">
        <w:rPr>
          <w:rFonts w:ascii="Muli" w:hAnsi="Muli" w:cs="Times New Roman"/>
          <w:szCs w:val="24"/>
        </w:rPr>
        <w:t>w</w:t>
      </w:r>
      <w:r w:rsidR="005514A2" w:rsidRPr="005221D5">
        <w:rPr>
          <w:rFonts w:ascii="Muli" w:hAnsi="Muli" w:cs="Times New Roman"/>
          <w:szCs w:val="24"/>
        </w:rPr>
        <w:t xml:space="preserve">yników </w:t>
      </w:r>
      <w:r w:rsidR="00B24184" w:rsidRPr="005221D5">
        <w:rPr>
          <w:rFonts w:ascii="Muli" w:hAnsi="Muli" w:cs="Times New Roman"/>
          <w:szCs w:val="24"/>
        </w:rPr>
        <w:t>ankiet</w:t>
      </w:r>
      <w:r w:rsidR="00CD5181" w:rsidRPr="005221D5">
        <w:rPr>
          <w:rFonts w:ascii="Muli" w:hAnsi="Muli" w:cs="Times New Roman"/>
          <w:szCs w:val="24"/>
        </w:rPr>
        <w:t>, w tym</w:t>
      </w:r>
      <w:r w:rsidR="006F1F0E" w:rsidRPr="005221D5">
        <w:rPr>
          <w:rFonts w:ascii="Muli" w:hAnsi="Muli" w:cs="Times New Roman"/>
          <w:szCs w:val="24"/>
        </w:rPr>
        <w:t>:</w:t>
      </w:r>
      <w:r w:rsidR="00CD5181" w:rsidRPr="005221D5">
        <w:rPr>
          <w:rFonts w:ascii="Muli" w:hAnsi="Muli" w:cs="Times New Roman"/>
          <w:szCs w:val="24"/>
        </w:rPr>
        <w:t xml:space="preserve"> ankiet</w:t>
      </w:r>
      <w:r w:rsidR="00B24184" w:rsidRPr="005221D5">
        <w:rPr>
          <w:rFonts w:ascii="Muli" w:hAnsi="Muli" w:cs="Times New Roman"/>
          <w:szCs w:val="24"/>
        </w:rPr>
        <w:t xml:space="preserve"> oceny zajęć dobrowolnie </w:t>
      </w:r>
      <w:r w:rsidR="005514A2" w:rsidRPr="005221D5">
        <w:rPr>
          <w:rFonts w:ascii="Muli" w:hAnsi="Muli" w:cs="Times New Roman"/>
          <w:szCs w:val="24"/>
        </w:rPr>
        <w:t>wypełnian</w:t>
      </w:r>
      <w:r w:rsidR="00CD5181" w:rsidRPr="005221D5">
        <w:rPr>
          <w:rFonts w:ascii="Muli" w:hAnsi="Muli" w:cs="Times New Roman"/>
          <w:szCs w:val="24"/>
        </w:rPr>
        <w:t>ych</w:t>
      </w:r>
      <w:r w:rsidR="00B24184" w:rsidRPr="005221D5">
        <w:rPr>
          <w:rFonts w:ascii="Muli" w:hAnsi="Muli" w:cs="Times New Roman"/>
          <w:szCs w:val="24"/>
        </w:rPr>
        <w:t xml:space="preserve"> przez studentów </w:t>
      </w:r>
      <w:r w:rsidR="00534E5C" w:rsidRPr="005221D5">
        <w:rPr>
          <w:rFonts w:ascii="Muli" w:hAnsi="Muli" w:cs="Times New Roman"/>
          <w:szCs w:val="24"/>
        </w:rPr>
        <w:t>Uczelni</w:t>
      </w:r>
      <w:r w:rsidR="005514A2" w:rsidRPr="005221D5">
        <w:rPr>
          <w:rFonts w:ascii="Muli" w:hAnsi="Muli" w:cs="Times New Roman"/>
          <w:szCs w:val="24"/>
        </w:rPr>
        <w:t xml:space="preserve"> drogą</w:t>
      </w:r>
      <w:r w:rsidR="005514A2" w:rsidRPr="004D4086">
        <w:rPr>
          <w:rFonts w:ascii="Muli" w:hAnsi="Muli" w:cs="Times New Roman"/>
          <w:szCs w:val="24"/>
        </w:rPr>
        <w:t xml:space="preserve"> elektroniczną</w:t>
      </w:r>
      <w:r w:rsidRPr="004D4086">
        <w:rPr>
          <w:rFonts w:ascii="Muli" w:hAnsi="Muli" w:cs="Times New Roman"/>
          <w:szCs w:val="24"/>
        </w:rPr>
        <w:t>;</w:t>
      </w:r>
    </w:p>
    <w:p w14:paraId="54012481" w14:textId="50F46CC4" w:rsidR="00B24184" w:rsidRPr="004D4086" w:rsidRDefault="00964CF3" w:rsidP="005221D5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="Times New Roman"/>
          <w:szCs w:val="24"/>
        </w:rPr>
        <w:t>prowadzonych</w:t>
      </w:r>
      <w:r w:rsidR="00B24184" w:rsidRPr="004D4086">
        <w:rPr>
          <w:rFonts w:ascii="Muli" w:hAnsi="Muli" w:cs="Times New Roman"/>
          <w:szCs w:val="24"/>
        </w:rPr>
        <w:t xml:space="preserve"> zajęć</w:t>
      </w:r>
      <w:r w:rsidR="004E6EBA" w:rsidRPr="004D4086">
        <w:rPr>
          <w:rFonts w:ascii="Muli" w:hAnsi="Muli" w:cs="Times New Roman"/>
          <w:szCs w:val="24"/>
        </w:rPr>
        <w:t xml:space="preserve"> – </w:t>
      </w:r>
      <w:r w:rsidR="007C11D5" w:rsidRPr="004D4086">
        <w:rPr>
          <w:rFonts w:ascii="Muli" w:hAnsi="Muli" w:cs="Times New Roman"/>
          <w:szCs w:val="24"/>
        </w:rPr>
        <w:t xml:space="preserve">m.in. </w:t>
      </w:r>
      <w:r w:rsidR="005514A2" w:rsidRPr="004D4086">
        <w:rPr>
          <w:rFonts w:ascii="Muli" w:hAnsi="Muli" w:cs="Times New Roman"/>
          <w:szCs w:val="24"/>
        </w:rPr>
        <w:t xml:space="preserve">poprzez hospitacje </w:t>
      </w:r>
      <w:r w:rsidR="00B24184" w:rsidRPr="004D4086">
        <w:rPr>
          <w:rFonts w:ascii="Muli" w:hAnsi="Muli" w:cs="Times New Roman"/>
          <w:szCs w:val="24"/>
        </w:rPr>
        <w:t>obejmujące pracowników dydaktycznych</w:t>
      </w:r>
      <w:r w:rsidR="007C11D5" w:rsidRPr="004D4086">
        <w:rPr>
          <w:rFonts w:ascii="Muli" w:hAnsi="Muli" w:cs="Times New Roman"/>
          <w:szCs w:val="24"/>
        </w:rPr>
        <w:t xml:space="preserve">, których </w:t>
      </w:r>
      <w:r w:rsidR="00CD5181" w:rsidRPr="004D4086">
        <w:rPr>
          <w:rFonts w:ascii="Muli" w:hAnsi="Muli" w:cs="Times New Roman"/>
          <w:szCs w:val="24"/>
        </w:rPr>
        <w:t xml:space="preserve">szczegółowy </w:t>
      </w:r>
      <w:r w:rsidR="007C11D5" w:rsidRPr="004D4086">
        <w:rPr>
          <w:rFonts w:ascii="Muli" w:hAnsi="Muli" w:cs="Times New Roman"/>
          <w:szCs w:val="24"/>
        </w:rPr>
        <w:t>z</w:t>
      </w:r>
      <w:r w:rsidR="00B24184" w:rsidRPr="004D4086">
        <w:rPr>
          <w:rFonts w:ascii="Muli" w:hAnsi="Muli" w:cs="Times New Roman"/>
          <w:szCs w:val="24"/>
        </w:rPr>
        <w:t>akres, tryb i harmonogram określają Dyrek</w:t>
      </w:r>
      <w:r w:rsidR="00BC49E7" w:rsidRPr="004D4086">
        <w:rPr>
          <w:rFonts w:ascii="Muli" w:hAnsi="Muli" w:cs="Times New Roman"/>
          <w:szCs w:val="24"/>
        </w:rPr>
        <w:t>torzy i</w:t>
      </w:r>
      <w:r w:rsidR="00B24184" w:rsidRPr="004D4086">
        <w:rPr>
          <w:rFonts w:ascii="Muli" w:hAnsi="Muli" w:cs="Times New Roman"/>
          <w:szCs w:val="24"/>
        </w:rPr>
        <w:t>nstytutów</w:t>
      </w:r>
      <w:r w:rsidR="00CD5181" w:rsidRPr="004D4086">
        <w:rPr>
          <w:rFonts w:ascii="Muli" w:hAnsi="Muli" w:cs="Times New Roman"/>
          <w:szCs w:val="24"/>
        </w:rPr>
        <w:t xml:space="preserve"> we współpracy z Dziekanem właściwego kolegium</w:t>
      </w:r>
      <w:r w:rsidR="007C11D5" w:rsidRPr="004D4086">
        <w:rPr>
          <w:rFonts w:ascii="Muli" w:hAnsi="Muli" w:cs="Times New Roman"/>
          <w:szCs w:val="24"/>
        </w:rPr>
        <w:t xml:space="preserve">; </w:t>
      </w:r>
    </w:p>
    <w:p w14:paraId="4AE258E1" w14:textId="66708657" w:rsidR="00776C4D" w:rsidRPr="005221D5" w:rsidRDefault="00964CF3" w:rsidP="005221D5">
      <w:pPr>
        <w:pStyle w:val="Akapitzlist"/>
        <w:numPr>
          <w:ilvl w:val="0"/>
          <w:numId w:val="17"/>
        </w:numPr>
        <w:spacing w:after="0" w:line="276" w:lineRule="auto"/>
        <w:ind w:left="709"/>
        <w:jc w:val="both"/>
        <w:rPr>
          <w:rFonts w:ascii="Muli" w:hAnsi="Muli" w:cs="Times New Roman"/>
          <w:szCs w:val="20"/>
        </w:rPr>
      </w:pPr>
      <w:r w:rsidRPr="004D4086">
        <w:rPr>
          <w:rFonts w:ascii="Muli" w:hAnsi="Muli" w:cs="Times New Roman"/>
          <w:szCs w:val="20"/>
        </w:rPr>
        <w:t xml:space="preserve">pracy kadry dydaktycznej </w:t>
      </w:r>
      <w:r w:rsidR="004A2C87" w:rsidRPr="004D4086">
        <w:rPr>
          <w:rFonts w:ascii="Muli" w:hAnsi="Muli" w:cs="Times New Roman"/>
          <w:szCs w:val="20"/>
        </w:rPr>
        <w:t xml:space="preserve">- </w:t>
      </w:r>
      <w:r w:rsidRPr="004D4086">
        <w:rPr>
          <w:rFonts w:ascii="Muli" w:hAnsi="Muli" w:cs="Times New Roman"/>
          <w:szCs w:val="20"/>
        </w:rPr>
        <w:t>w</w:t>
      </w:r>
      <w:r w:rsidR="00776C4D" w:rsidRPr="004D4086">
        <w:rPr>
          <w:rFonts w:ascii="Muli" w:hAnsi="Muli" w:cs="Times New Roman"/>
          <w:szCs w:val="20"/>
        </w:rPr>
        <w:t xml:space="preserve"> sposób cykliczny i przekro</w:t>
      </w:r>
      <w:r w:rsidR="0061735B" w:rsidRPr="004D4086">
        <w:rPr>
          <w:rFonts w:ascii="Muli" w:hAnsi="Muli" w:cs="Times New Roman"/>
          <w:szCs w:val="20"/>
        </w:rPr>
        <w:t>jowy</w:t>
      </w:r>
      <w:r w:rsidR="006F1F0E" w:rsidRPr="004D4086">
        <w:rPr>
          <w:rFonts w:ascii="Muli" w:hAnsi="Muli" w:cs="Times New Roman"/>
          <w:szCs w:val="20"/>
        </w:rPr>
        <w:t>,</w:t>
      </w:r>
      <w:r w:rsidR="0061735B" w:rsidRPr="004D4086">
        <w:rPr>
          <w:rFonts w:ascii="Muli" w:hAnsi="Muli" w:cs="Times New Roman"/>
          <w:szCs w:val="20"/>
        </w:rPr>
        <w:t xml:space="preserve"> w trakcie oceny okresowej o</w:t>
      </w:r>
      <w:r w:rsidR="007552B1" w:rsidRPr="004D4086">
        <w:rPr>
          <w:rFonts w:ascii="Muli" w:hAnsi="Muli" w:cs="Times New Roman"/>
          <w:szCs w:val="20"/>
        </w:rPr>
        <w:t>r</w:t>
      </w:r>
      <w:r w:rsidR="0061735B" w:rsidRPr="004D4086">
        <w:rPr>
          <w:rFonts w:ascii="Muli" w:hAnsi="Muli" w:cs="Times New Roman"/>
          <w:szCs w:val="20"/>
        </w:rPr>
        <w:t>az</w:t>
      </w:r>
      <w:r w:rsidR="00776C4D" w:rsidRPr="004D4086">
        <w:rPr>
          <w:rFonts w:ascii="Muli" w:hAnsi="Muli" w:cs="Times New Roman"/>
          <w:szCs w:val="20"/>
        </w:rPr>
        <w:t xml:space="preserve"> </w:t>
      </w:r>
      <w:r w:rsidR="004A2C87" w:rsidRPr="004D4086">
        <w:rPr>
          <w:rFonts w:ascii="Muli" w:hAnsi="Muli" w:cs="Times New Roman"/>
          <w:szCs w:val="20"/>
        </w:rPr>
        <w:t xml:space="preserve">w toku </w:t>
      </w:r>
      <w:r w:rsidR="00CD5181" w:rsidRPr="004D4086">
        <w:rPr>
          <w:rFonts w:ascii="Muli" w:hAnsi="Muli" w:cs="Times New Roman"/>
          <w:szCs w:val="20"/>
        </w:rPr>
        <w:t xml:space="preserve">realizacji procedury </w:t>
      </w:r>
      <w:r w:rsidR="00776C4D" w:rsidRPr="004D4086">
        <w:rPr>
          <w:rFonts w:ascii="Muli" w:hAnsi="Muli" w:cs="Times New Roman"/>
          <w:szCs w:val="20"/>
        </w:rPr>
        <w:t xml:space="preserve">awansowania pracownika dydaktycznego, których tryb szczegółowo określa </w:t>
      </w:r>
      <w:r w:rsidR="00B60821" w:rsidRPr="004D4086">
        <w:rPr>
          <w:rFonts w:ascii="Muli" w:hAnsi="Muli" w:cs="Times New Roman"/>
          <w:szCs w:val="20"/>
        </w:rPr>
        <w:t>s</w:t>
      </w:r>
      <w:r w:rsidR="00776C4D" w:rsidRPr="004D4086">
        <w:rPr>
          <w:rFonts w:ascii="Muli" w:hAnsi="Muli" w:cs="Times New Roman"/>
          <w:szCs w:val="20"/>
        </w:rPr>
        <w:t xml:space="preserve">tatut </w:t>
      </w:r>
      <w:r w:rsidR="00534E5C" w:rsidRPr="005221D5">
        <w:rPr>
          <w:rFonts w:ascii="Muli" w:hAnsi="Muli" w:cs="Times New Roman"/>
          <w:szCs w:val="20"/>
        </w:rPr>
        <w:t>Uczelni</w:t>
      </w:r>
      <w:r w:rsidR="00776C4D" w:rsidRPr="005221D5">
        <w:rPr>
          <w:rFonts w:ascii="Muli" w:hAnsi="Muli" w:cs="Times New Roman"/>
          <w:szCs w:val="20"/>
        </w:rPr>
        <w:t xml:space="preserve">. Wyniki wykorzystywanych w oceny ankiet oraz hospitacji są dostępne do wiadomości władz rektorskich, dziekańskich oraz bezpośredniego przełożonego pracownika i stanowią ważny element oceny jakości pracy pracownika dydaktycznego </w:t>
      </w:r>
      <w:r w:rsidR="00534E5C" w:rsidRPr="005221D5">
        <w:rPr>
          <w:rFonts w:ascii="Muli" w:hAnsi="Muli" w:cs="Times New Roman"/>
          <w:szCs w:val="20"/>
        </w:rPr>
        <w:t>Uczelni</w:t>
      </w:r>
      <w:r w:rsidR="00776C4D" w:rsidRPr="005221D5">
        <w:rPr>
          <w:rFonts w:ascii="Muli" w:hAnsi="Muli" w:cs="Times New Roman"/>
          <w:szCs w:val="20"/>
        </w:rPr>
        <w:t>. Nazwiska wyróżniających się pracowników dydaktycznych za i</w:t>
      </w:r>
      <w:r w:rsidR="004A2C87" w:rsidRPr="005221D5">
        <w:rPr>
          <w:rFonts w:ascii="Muli" w:hAnsi="Muli" w:cs="Times New Roman"/>
          <w:szCs w:val="20"/>
        </w:rPr>
        <w:t>ch zgodą</w:t>
      </w:r>
      <w:r w:rsidR="00776C4D" w:rsidRPr="005221D5">
        <w:rPr>
          <w:rFonts w:ascii="Muli" w:hAnsi="Muli" w:cs="Times New Roman"/>
          <w:szCs w:val="20"/>
        </w:rPr>
        <w:t xml:space="preserve"> </w:t>
      </w:r>
      <w:r w:rsidR="00CD5181" w:rsidRPr="005221D5">
        <w:rPr>
          <w:rFonts w:ascii="Muli" w:hAnsi="Muli" w:cs="Times New Roman"/>
          <w:szCs w:val="20"/>
        </w:rPr>
        <w:t>mogą zostać pod</w:t>
      </w:r>
      <w:r w:rsidR="00776C4D" w:rsidRPr="005221D5">
        <w:rPr>
          <w:rFonts w:ascii="Muli" w:hAnsi="Muli" w:cs="Times New Roman"/>
          <w:szCs w:val="20"/>
        </w:rPr>
        <w:t>ane do publicznej wiadomości;</w:t>
      </w:r>
    </w:p>
    <w:p w14:paraId="68789EC8" w14:textId="7F832442" w:rsidR="00A3730F" w:rsidRPr="004D4086" w:rsidRDefault="006F1F0E" w:rsidP="005221D5">
      <w:pPr>
        <w:spacing w:after="0" w:line="276" w:lineRule="auto"/>
        <w:ind w:left="349"/>
        <w:jc w:val="both"/>
        <w:rPr>
          <w:rFonts w:ascii="Muli" w:hAnsi="Muli" w:cs="Times New Roman"/>
          <w:szCs w:val="20"/>
        </w:rPr>
      </w:pPr>
      <w:r w:rsidRPr="005221D5">
        <w:rPr>
          <w:rFonts w:ascii="Muli" w:hAnsi="Muli" w:cs="Times New Roman"/>
          <w:color w:val="000000"/>
          <w:szCs w:val="24"/>
        </w:rPr>
        <w:t>K</w:t>
      </w:r>
      <w:r w:rsidR="00A3730F" w:rsidRPr="005221D5">
        <w:rPr>
          <w:rFonts w:ascii="Muli" w:hAnsi="Muli" w:cs="Times New Roman"/>
          <w:color w:val="000000"/>
          <w:szCs w:val="24"/>
        </w:rPr>
        <w:t>l</w:t>
      </w:r>
      <w:r w:rsidR="00A3730F" w:rsidRPr="005221D5">
        <w:rPr>
          <w:rFonts w:ascii="Muli" w:hAnsi="Muli"/>
          <w:szCs w:val="24"/>
        </w:rPr>
        <w:t>uczowe znaczenie w tym obszarze ma również dba</w:t>
      </w:r>
      <w:r w:rsidRPr="005221D5">
        <w:rPr>
          <w:rFonts w:ascii="Muli" w:hAnsi="Muli"/>
          <w:szCs w:val="24"/>
        </w:rPr>
        <w:t>łość</w:t>
      </w:r>
      <w:r w:rsidR="00A3730F" w:rsidRPr="005221D5">
        <w:rPr>
          <w:rFonts w:ascii="Muli" w:hAnsi="Muli"/>
          <w:szCs w:val="24"/>
        </w:rPr>
        <w:t xml:space="preserve"> o stały rozwój kadry </w:t>
      </w:r>
      <w:r w:rsidR="007C11D5" w:rsidRPr="005221D5">
        <w:rPr>
          <w:rFonts w:ascii="Muli" w:hAnsi="Muli"/>
          <w:szCs w:val="24"/>
        </w:rPr>
        <w:t>dydaktycznej</w:t>
      </w:r>
      <w:r w:rsidR="00BC49E7" w:rsidRPr="005221D5">
        <w:rPr>
          <w:rFonts w:ascii="Muli" w:hAnsi="Muli"/>
          <w:szCs w:val="24"/>
        </w:rPr>
        <w:t>,</w:t>
      </w:r>
      <w:r w:rsidR="007C11D5" w:rsidRPr="005221D5">
        <w:rPr>
          <w:rFonts w:ascii="Muli" w:hAnsi="Muli"/>
          <w:szCs w:val="24"/>
        </w:rPr>
        <w:t xml:space="preserve"> </w:t>
      </w:r>
      <w:r w:rsidR="00A3730F" w:rsidRPr="005221D5">
        <w:rPr>
          <w:rFonts w:ascii="Muli" w:hAnsi="Muli"/>
          <w:szCs w:val="24"/>
        </w:rPr>
        <w:t>poprzez wspieranie i promowanie</w:t>
      </w:r>
      <w:r w:rsidR="007C11D5" w:rsidRPr="005221D5">
        <w:rPr>
          <w:rFonts w:ascii="Muli" w:hAnsi="Muli"/>
          <w:szCs w:val="24"/>
        </w:rPr>
        <w:t xml:space="preserve"> jej</w:t>
      </w:r>
      <w:r w:rsidR="00A3730F" w:rsidRPr="005221D5">
        <w:rPr>
          <w:rFonts w:ascii="Muli" w:hAnsi="Muli"/>
          <w:szCs w:val="24"/>
        </w:rPr>
        <w:t xml:space="preserve"> uczestnictwa w różnych formach doskonalenia kompetencji i zdobywania kwalifikacji (</w:t>
      </w:r>
      <w:r w:rsidR="00BC49E7" w:rsidRPr="005221D5">
        <w:rPr>
          <w:rFonts w:ascii="Muli" w:hAnsi="Muli"/>
          <w:szCs w:val="24"/>
        </w:rPr>
        <w:t xml:space="preserve">w tym </w:t>
      </w:r>
      <w:r w:rsidR="00A3730F" w:rsidRPr="005221D5">
        <w:rPr>
          <w:rFonts w:ascii="Muli" w:hAnsi="Muli"/>
          <w:szCs w:val="24"/>
        </w:rPr>
        <w:t>m.in. studia podyplomowe, kursy, szkolenia</w:t>
      </w:r>
      <w:r w:rsidR="00964CF3" w:rsidRPr="005221D5">
        <w:rPr>
          <w:rFonts w:ascii="Muli" w:hAnsi="Muli"/>
          <w:szCs w:val="24"/>
        </w:rPr>
        <w:t>, seminaria, konferencje</w:t>
      </w:r>
      <w:r w:rsidR="00776C4D" w:rsidRPr="005221D5">
        <w:rPr>
          <w:rFonts w:ascii="Muli" w:hAnsi="Muli"/>
          <w:szCs w:val="24"/>
        </w:rPr>
        <w:t>, staże, programy wymiany akademickiej</w:t>
      </w:r>
      <w:r w:rsidR="00692B26" w:rsidRPr="005221D5">
        <w:rPr>
          <w:rFonts w:ascii="Muli" w:hAnsi="Muli"/>
          <w:szCs w:val="24"/>
        </w:rPr>
        <w:t>,</w:t>
      </w:r>
      <w:r w:rsidR="00CD5181" w:rsidRPr="005221D5">
        <w:rPr>
          <w:rFonts w:ascii="Muli" w:hAnsi="Muli"/>
          <w:szCs w:val="24"/>
        </w:rPr>
        <w:t xml:space="preserve"> wspieranie</w:t>
      </w:r>
      <w:r w:rsidR="00692B26" w:rsidRPr="005221D5">
        <w:rPr>
          <w:rFonts w:ascii="Muli" w:hAnsi="Muli"/>
          <w:szCs w:val="24"/>
        </w:rPr>
        <w:t xml:space="preserve"> łączeni</w:t>
      </w:r>
      <w:r w:rsidR="00CD5181" w:rsidRPr="005221D5">
        <w:rPr>
          <w:rFonts w:ascii="Muli" w:hAnsi="Muli"/>
          <w:szCs w:val="24"/>
        </w:rPr>
        <w:t>a</w:t>
      </w:r>
      <w:r w:rsidR="00692B26" w:rsidRPr="005221D5">
        <w:rPr>
          <w:rFonts w:ascii="Muli" w:hAnsi="Muli"/>
          <w:szCs w:val="24"/>
        </w:rPr>
        <w:t xml:space="preserve"> </w:t>
      </w:r>
      <w:r w:rsidR="00BC49E7" w:rsidRPr="005221D5">
        <w:rPr>
          <w:rFonts w:ascii="Muli" w:hAnsi="Muli"/>
          <w:szCs w:val="24"/>
        </w:rPr>
        <w:t xml:space="preserve">działalności </w:t>
      </w:r>
      <w:r w:rsidR="00692B26" w:rsidRPr="005221D5">
        <w:rPr>
          <w:rFonts w:ascii="Muli" w:hAnsi="Muli"/>
          <w:szCs w:val="24"/>
        </w:rPr>
        <w:t>dydaktycznej z  aktywnością zawodową</w:t>
      </w:r>
      <w:r w:rsidRPr="005221D5">
        <w:rPr>
          <w:rFonts w:ascii="Muli" w:hAnsi="Muli"/>
          <w:szCs w:val="24"/>
        </w:rPr>
        <w:t>, naukową</w:t>
      </w:r>
      <w:r w:rsidR="00964CF3" w:rsidRPr="005221D5">
        <w:rPr>
          <w:rFonts w:ascii="Muli" w:hAnsi="Muli"/>
          <w:szCs w:val="24"/>
        </w:rPr>
        <w:t xml:space="preserve"> itp.)</w:t>
      </w:r>
      <w:r w:rsidR="00BC49E7" w:rsidRPr="005221D5">
        <w:rPr>
          <w:rFonts w:ascii="Muli" w:hAnsi="Muli"/>
          <w:szCs w:val="24"/>
        </w:rPr>
        <w:t>, a także</w:t>
      </w:r>
      <w:r w:rsidR="00A3730F" w:rsidRPr="005221D5">
        <w:rPr>
          <w:rFonts w:ascii="Muli" w:hAnsi="Muli"/>
          <w:szCs w:val="24"/>
        </w:rPr>
        <w:t xml:space="preserve"> angażowanie w kształtowanie programu</w:t>
      </w:r>
      <w:r w:rsidR="00BC49E7" w:rsidRPr="005221D5">
        <w:rPr>
          <w:rFonts w:ascii="Muli" w:hAnsi="Muli"/>
          <w:szCs w:val="24"/>
        </w:rPr>
        <w:t xml:space="preserve"> studiów i realizację procesu kształcenia </w:t>
      </w:r>
      <w:r w:rsidR="00A3730F" w:rsidRPr="005221D5">
        <w:rPr>
          <w:rFonts w:ascii="Muli" w:hAnsi="Muli"/>
          <w:szCs w:val="24"/>
        </w:rPr>
        <w:t xml:space="preserve">kadry dydaktycznej z udokumentowanym doświadczeniem zawodowym zdobywanym poza </w:t>
      </w:r>
      <w:r w:rsidR="00730D02" w:rsidRPr="005221D5">
        <w:rPr>
          <w:rFonts w:ascii="Muli" w:hAnsi="Muli"/>
          <w:szCs w:val="24"/>
        </w:rPr>
        <w:t>Uczelnią</w:t>
      </w:r>
      <w:r w:rsidR="00A3730F" w:rsidRPr="005221D5">
        <w:rPr>
          <w:rFonts w:ascii="Muli" w:hAnsi="Muli" w:cs="Times New Roman"/>
          <w:szCs w:val="24"/>
        </w:rPr>
        <w:t>.</w:t>
      </w:r>
    </w:p>
    <w:p w14:paraId="76C45C07" w14:textId="77777777" w:rsidR="00F10E1F" w:rsidRDefault="00F10E1F" w:rsidP="005221D5">
      <w:pPr>
        <w:pStyle w:val="Default"/>
        <w:spacing w:line="276" w:lineRule="auto"/>
        <w:ind w:left="357"/>
        <w:jc w:val="center"/>
        <w:rPr>
          <w:rFonts w:ascii="Muli" w:hAnsi="Muli" w:cstheme="minorHAnsi"/>
          <w:b/>
          <w:bCs/>
          <w:sz w:val="22"/>
          <w:szCs w:val="22"/>
        </w:rPr>
      </w:pPr>
    </w:p>
    <w:p w14:paraId="4366BD1C" w14:textId="1B7BC86A" w:rsidR="00F10E1F" w:rsidRPr="00F10E1F" w:rsidRDefault="00F10E1F" w:rsidP="005221D5">
      <w:pPr>
        <w:pStyle w:val="Default"/>
        <w:spacing w:line="276" w:lineRule="auto"/>
        <w:ind w:left="357"/>
        <w:jc w:val="center"/>
        <w:rPr>
          <w:rFonts w:ascii="Muli" w:hAnsi="Muli" w:cstheme="minorHAnsi"/>
          <w:b/>
          <w:bCs/>
          <w:sz w:val="22"/>
          <w:szCs w:val="22"/>
        </w:rPr>
      </w:pPr>
      <w:r w:rsidRPr="00F10E1F">
        <w:rPr>
          <w:rFonts w:ascii="Muli" w:hAnsi="Muli" w:cstheme="minorHAnsi"/>
          <w:b/>
          <w:bCs/>
          <w:sz w:val="22"/>
          <w:szCs w:val="22"/>
        </w:rPr>
        <w:t>§ 5</w:t>
      </w:r>
    </w:p>
    <w:p w14:paraId="5771A86C" w14:textId="5E6D02F0" w:rsidR="00F10E1F" w:rsidRPr="005221D5" w:rsidRDefault="00F10E1F" w:rsidP="005221D5">
      <w:pPr>
        <w:pStyle w:val="Default"/>
        <w:spacing w:line="276" w:lineRule="auto"/>
        <w:ind w:left="357" w:hanging="357"/>
        <w:jc w:val="both"/>
        <w:rPr>
          <w:rFonts w:ascii="Muli" w:hAnsi="Muli" w:cstheme="minorHAnsi"/>
          <w:sz w:val="22"/>
          <w:szCs w:val="22"/>
        </w:rPr>
      </w:pPr>
      <w:r w:rsidRPr="00F10E1F">
        <w:rPr>
          <w:rFonts w:ascii="Muli" w:hAnsi="Muli" w:cstheme="minorHAnsi"/>
          <w:sz w:val="22"/>
          <w:szCs w:val="22"/>
        </w:rPr>
        <w:t xml:space="preserve">Zasady przeprowadzania hospitacji zajęć </w:t>
      </w:r>
      <w:r w:rsidRPr="005221D5">
        <w:rPr>
          <w:rFonts w:ascii="Muli" w:hAnsi="Muli" w:cstheme="minorHAnsi"/>
          <w:sz w:val="22"/>
          <w:szCs w:val="22"/>
        </w:rPr>
        <w:t xml:space="preserve">dydaktycznych w </w:t>
      </w:r>
      <w:r w:rsidR="00534E5C" w:rsidRPr="005221D5">
        <w:rPr>
          <w:rFonts w:ascii="Muli" w:hAnsi="Muli" w:cstheme="minorHAnsi"/>
          <w:sz w:val="22"/>
          <w:szCs w:val="22"/>
        </w:rPr>
        <w:t>Uczelni</w:t>
      </w:r>
      <w:r w:rsidR="00A66152" w:rsidRPr="005221D5">
        <w:rPr>
          <w:rFonts w:ascii="Muli" w:hAnsi="Muli" w:cstheme="minorHAnsi"/>
          <w:sz w:val="22"/>
          <w:szCs w:val="22"/>
        </w:rPr>
        <w:t>:</w:t>
      </w:r>
    </w:p>
    <w:p w14:paraId="3E571B7D" w14:textId="398401BA" w:rsidR="00F10E1F" w:rsidRPr="005221D5" w:rsidRDefault="00F10E1F" w:rsidP="005221D5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Muli" w:hAnsi="Muli" w:cstheme="minorHAnsi"/>
        </w:rPr>
      </w:pPr>
      <w:r w:rsidRPr="005221D5">
        <w:rPr>
          <w:rFonts w:ascii="Muli" w:hAnsi="Muli" w:cstheme="minorHAnsi"/>
        </w:rPr>
        <w:t xml:space="preserve">Cel i przedmiot procedury </w:t>
      </w:r>
    </w:p>
    <w:p w14:paraId="2EC66599" w14:textId="07F04B59" w:rsidR="00F10E1F" w:rsidRPr="005221D5" w:rsidRDefault="00F10E1F" w:rsidP="005221D5">
      <w:pPr>
        <w:pStyle w:val="Default"/>
        <w:numPr>
          <w:ilvl w:val="0"/>
          <w:numId w:val="49"/>
        </w:numPr>
        <w:spacing w:line="276" w:lineRule="auto"/>
        <w:jc w:val="both"/>
        <w:rPr>
          <w:rFonts w:ascii="Muli" w:hAnsi="Muli" w:cstheme="minorHAnsi"/>
          <w:sz w:val="22"/>
          <w:szCs w:val="22"/>
        </w:rPr>
      </w:pPr>
      <w:r w:rsidRPr="005221D5">
        <w:rPr>
          <w:rFonts w:ascii="Muli" w:hAnsi="Muli" w:cstheme="minorHAnsi"/>
          <w:sz w:val="22"/>
          <w:szCs w:val="22"/>
        </w:rPr>
        <w:t xml:space="preserve">Hospitacje zajęć dydaktycznych mają na celu: </w:t>
      </w:r>
    </w:p>
    <w:p w14:paraId="0C347A99" w14:textId="2887431D" w:rsidR="00F10E1F" w:rsidRPr="00F10E1F" w:rsidRDefault="00F10E1F" w:rsidP="005221D5">
      <w:pPr>
        <w:pStyle w:val="Default"/>
        <w:numPr>
          <w:ilvl w:val="1"/>
          <w:numId w:val="50"/>
        </w:numPr>
        <w:spacing w:line="276" w:lineRule="auto"/>
        <w:ind w:left="993"/>
        <w:jc w:val="both"/>
        <w:rPr>
          <w:rFonts w:ascii="Muli" w:hAnsi="Muli" w:cstheme="minorHAnsi"/>
          <w:sz w:val="22"/>
          <w:szCs w:val="22"/>
        </w:rPr>
      </w:pPr>
      <w:r w:rsidRPr="00F10E1F">
        <w:rPr>
          <w:rFonts w:ascii="Muli" w:hAnsi="Muli" w:cstheme="minorHAnsi"/>
          <w:sz w:val="22"/>
          <w:szCs w:val="22"/>
        </w:rPr>
        <w:t xml:space="preserve">sprawdzenie i ocenę procesu dydaktycznego po względem jakości oraz realizacji zamierzonych efektów uczenia się określonych w programie kształcenia na danym kierunku studiów, </w:t>
      </w:r>
    </w:p>
    <w:p w14:paraId="544FF528" w14:textId="682688B3" w:rsidR="00F10E1F" w:rsidRPr="00F10E1F" w:rsidRDefault="00F10E1F" w:rsidP="005221D5">
      <w:pPr>
        <w:pStyle w:val="Default"/>
        <w:numPr>
          <w:ilvl w:val="1"/>
          <w:numId w:val="50"/>
        </w:numPr>
        <w:spacing w:line="276" w:lineRule="auto"/>
        <w:ind w:left="993"/>
        <w:jc w:val="both"/>
        <w:rPr>
          <w:rFonts w:ascii="Muli" w:hAnsi="Muli" w:cstheme="minorHAnsi"/>
          <w:sz w:val="22"/>
          <w:szCs w:val="22"/>
        </w:rPr>
      </w:pPr>
      <w:r w:rsidRPr="00F10E1F">
        <w:rPr>
          <w:rFonts w:ascii="Muli" w:hAnsi="Muli" w:cstheme="minorHAnsi"/>
          <w:sz w:val="22"/>
          <w:szCs w:val="22"/>
        </w:rPr>
        <w:t>dążenie do poprawy jakości procesu dydaktycznego przez eliminację nieprawidłowości, wzmacnia</w:t>
      </w:r>
      <w:r w:rsidRPr="00F10E1F">
        <w:rPr>
          <w:rFonts w:ascii="Muli" w:hAnsi="Muli" w:cstheme="minorHAnsi"/>
          <w:color w:val="auto"/>
          <w:sz w:val="22"/>
          <w:szCs w:val="22"/>
        </w:rPr>
        <w:t xml:space="preserve">nie </w:t>
      </w:r>
      <w:r w:rsidRPr="00F10E1F">
        <w:rPr>
          <w:rFonts w:ascii="Muli" w:hAnsi="Muli" w:cstheme="minorHAnsi"/>
          <w:sz w:val="22"/>
          <w:szCs w:val="22"/>
        </w:rPr>
        <w:t xml:space="preserve">projakościowych dobrych praktyk stwierdzonych podczas hospitacji zajęć dydaktycznych, </w:t>
      </w:r>
    </w:p>
    <w:p w14:paraId="1A7CD481" w14:textId="29571AB6" w:rsidR="00F10E1F" w:rsidRPr="00F10E1F" w:rsidRDefault="00F10E1F" w:rsidP="005221D5">
      <w:pPr>
        <w:pStyle w:val="Default"/>
        <w:numPr>
          <w:ilvl w:val="1"/>
          <w:numId w:val="50"/>
        </w:numPr>
        <w:spacing w:line="276" w:lineRule="auto"/>
        <w:ind w:left="993"/>
        <w:jc w:val="both"/>
        <w:rPr>
          <w:rFonts w:ascii="Muli" w:hAnsi="Muli" w:cstheme="minorHAnsi"/>
          <w:sz w:val="22"/>
          <w:szCs w:val="22"/>
        </w:rPr>
      </w:pPr>
      <w:r w:rsidRPr="00F10E1F">
        <w:rPr>
          <w:rFonts w:ascii="Muli" w:hAnsi="Muli" w:cstheme="minorHAnsi"/>
          <w:sz w:val="22"/>
          <w:szCs w:val="22"/>
        </w:rPr>
        <w:t>wzmacn</w:t>
      </w:r>
      <w:r w:rsidRPr="00F10E1F">
        <w:rPr>
          <w:rFonts w:ascii="Muli" w:hAnsi="Muli" w:cstheme="minorHAnsi"/>
          <w:color w:val="auto"/>
          <w:sz w:val="22"/>
          <w:szCs w:val="22"/>
        </w:rPr>
        <w:t>ianie</w:t>
      </w:r>
      <w:r w:rsidRPr="00F10E1F">
        <w:rPr>
          <w:rFonts w:ascii="Muli" w:hAnsi="Muli" w:cstheme="minorHAnsi"/>
          <w:sz w:val="22"/>
          <w:szCs w:val="22"/>
        </w:rPr>
        <w:t xml:space="preserve"> motywacji nauczycieli akademickich do podnoszenia kompetencji w zakresie wiedzy, umiejętności i postaw </w:t>
      </w:r>
      <w:r w:rsidRPr="00F10E1F">
        <w:rPr>
          <w:rFonts w:ascii="Muli" w:hAnsi="Muli" w:cstheme="minorHAnsi"/>
          <w:color w:val="auto"/>
          <w:sz w:val="22"/>
          <w:szCs w:val="22"/>
        </w:rPr>
        <w:t xml:space="preserve">prezentowanych w trakcie realizacji </w:t>
      </w:r>
      <w:r w:rsidRPr="00F10E1F">
        <w:rPr>
          <w:rFonts w:ascii="Muli" w:hAnsi="Muli" w:cstheme="minorHAnsi"/>
          <w:sz w:val="22"/>
          <w:szCs w:val="22"/>
        </w:rPr>
        <w:t xml:space="preserve">procesu dydaktycznego, </w:t>
      </w:r>
    </w:p>
    <w:p w14:paraId="41F10B97" w14:textId="0DA8903C" w:rsidR="00F10E1F" w:rsidRPr="00F10E1F" w:rsidRDefault="00F10E1F" w:rsidP="005221D5">
      <w:pPr>
        <w:pStyle w:val="Default"/>
        <w:numPr>
          <w:ilvl w:val="1"/>
          <w:numId w:val="50"/>
        </w:numPr>
        <w:spacing w:line="276" w:lineRule="auto"/>
        <w:ind w:left="993"/>
        <w:jc w:val="both"/>
        <w:rPr>
          <w:rFonts w:ascii="Muli" w:hAnsi="Muli" w:cstheme="minorHAnsi"/>
          <w:sz w:val="22"/>
          <w:szCs w:val="22"/>
        </w:rPr>
      </w:pPr>
      <w:r w:rsidRPr="00F10E1F">
        <w:rPr>
          <w:rFonts w:ascii="Muli" w:hAnsi="Muli" w:cstheme="minorHAnsi"/>
          <w:sz w:val="22"/>
          <w:szCs w:val="22"/>
        </w:rPr>
        <w:t>możliwość udzielenia informacji zwrotnej na temat mocnych stron hospitowanych zajęć dydaktycznych oraz aspektów wymagających dalszego doskonalenia,</w:t>
      </w:r>
    </w:p>
    <w:p w14:paraId="57567892" w14:textId="16B218A7" w:rsidR="00F10E1F" w:rsidRPr="00F10E1F" w:rsidRDefault="00F10E1F" w:rsidP="005221D5">
      <w:pPr>
        <w:pStyle w:val="Default"/>
        <w:numPr>
          <w:ilvl w:val="1"/>
          <w:numId w:val="50"/>
        </w:numPr>
        <w:spacing w:line="276" w:lineRule="auto"/>
        <w:ind w:left="993"/>
        <w:jc w:val="both"/>
        <w:rPr>
          <w:rFonts w:ascii="Muli" w:hAnsi="Muli" w:cstheme="minorHAnsi"/>
          <w:sz w:val="22"/>
          <w:szCs w:val="22"/>
        </w:rPr>
      </w:pPr>
      <w:r w:rsidRPr="00F10E1F">
        <w:rPr>
          <w:rFonts w:ascii="Muli" w:hAnsi="Muli" w:cstheme="minorHAnsi"/>
          <w:sz w:val="22"/>
          <w:szCs w:val="22"/>
        </w:rPr>
        <w:lastRenderedPageBreak/>
        <w:t xml:space="preserve">podniesienie znaczenia procesu dydaktycznego jako ważnego obszaru pracy akademickiej, </w:t>
      </w:r>
    </w:p>
    <w:p w14:paraId="2B5C5547" w14:textId="496883C0" w:rsidR="00F10E1F" w:rsidRPr="00F10E1F" w:rsidRDefault="00F10E1F" w:rsidP="005221D5">
      <w:pPr>
        <w:pStyle w:val="Default"/>
        <w:numPr>
          <w:ilvl w:val="1"/>
          <w:numId w:val="50"/>
        </w:numPr>
        <w:spacing w:line="276" w:lineRule="auto"/>
        <w:ind w:left="993"/>
        <w:jc w:val="both"/>
        <w:rPr>
          <w:rFonts w:ascii="Muli" w:hAnsi="Muli" w:cstheme="minorHAnsi"/>
          <w:sz w:val="22"/>
          <w:szCs w:val="22"/>
        </w:rPr>
      </w:pPr>
      <w:r w:rsidRPr="00F10E1F">
        <w:rPr>
          <w:rFonts w:ascii="Muli" w:hAnsi="Muli" w:cstheme="minorHAnsi"/>
          <w:sz w:val="22"/>
          <w:szCs w:val="22"/>
        </w:rPr>
        <w:t>uzupełnienie procedury oceny okresowej pracownika,</w:t>
      </w:r>
    </w:p>
    <w:p w14:paraId="10404F46" w14:textId="499348B9" w:rsidR="00F10E1F" w:rsidRPr="00F10E1F" w:rsidRDefault="00F10E1F" w:rsidP="005221D5">
      <w:pPr>
        <w:pStyle w:val="Default"/>
        <w:numPr>
          <w:ilvl w:val="1"/>
          <w:numId w:val="50"/>
        </w:numPr>
        <w:spacing w:line="276" w:lineRule="auto"/>
        <w:ind w:left="993"/>
        <w:jc w:val="both"/>
        <w:rPr>
          <w:rFonts w:ascii="Muli" w:hAnsi="Muli" w:cstheme="minorHAnsi"/>
          <w:sz w:val="22"/>
          <w:szCs w:val="22"/>
        </w:rPr>
      </w:pPr>
      <w:r w:rsidRPr="00F10E1F">
        <w:rPr>
          <w:rFonts w:ascii="Muli" w:hAnsi="Muli" w:cstheme="minorHAnsi"/>
          <w:sz w:val="22"/>
          <w:szCs w:val="22"/>
        </w:rPr>
        <w:t>realizację obowiązku ewaluacji wynikającego z przepisów odrębnych (np. projekty unijne).</w:t>
      </w:r>
    </w:p>
    <w:p w14:paraId="0E2DF90A" w14:textId="794C159E" w:rsidR="00F10E1F" w:rsidRPr="00F10E1F" w:rsidRDefault="00F10E1F" w:rsidP="005221D5">
      <w:pPr>
        <w:pStyle w:val="Default"/>
        <w:numPr>
          <w:ilvl w:val="0"/>
          <w:numId w:val="49"/>
        </w:numPr>
        <w:spacing w:line="276" w:lineRule="auto"/>
        <w:jc w:val="both"/>
        <w:rPr>
          <w:rFonts w:ascii="Muli" w:hAnsi="Muli" w:cstheme="minorHAnsi"/>
          <w:sz w:val="22"/>
          <w:szCs w:val="22"/>
        </w:rPr>
      </w:pPr>
      <w:r w:rsidRPr="00F10E1F">
        <w:rPr>
          <w:rFonts w:ascii="Muli" w:hAnsi="Muli" w:cstheme="minorHAnsi"/>
          <w:sz w:val="22"/>
          <w:szCs w:val="22"/>
        </w:rPr>
        <w:t xml:space="preserve">Wnioski z hospitacji zajęć służą podejmowaniu działań służących doskonaleniu procesu dydaktycznego. </w:t>
      </w:r>
    </w:p>
    <w:p w14:paraId="14B7A87C" w14:textId="01A19252" w:rsidR="00F10E1F" w:rsidRDefault="00F10E1F" w:rsidP="005221D5">
      <w:pPr>
        <w:pStyle w:val="Default"/>
        <w:numPr>
          <w:ilvl w:val="0"/>
          <w:numId w:val="49"/>
        </w:numPr>
        <w:spacing w:line="276" w:lineRule="auto"/>
        <w:jc w:val="both"/>
        <w:rPr>
          <w:rFonts w:ascii="Muli" w:hAnsi="Muli" w:cstheme="minorHAnsi"/>
          <w:sz w:val="22"/>
          <w:szCs w:val="22"/>
        </w:rPr>
      </w:pPr>
      <w:r w:rsidRPr="00F10E1F">
        <w:rPr>
          <w:rFonts w:ascii="Muli" w:hAnsi="Muli" w:cstheme="minorHAnsi"/>
          <w:sz w:val="22"/>
          <w:szCs w:val="22"/>
        </w:rPr>
        <w:t xml:space="preserve">Hospitacje w ANSB przeprowadza się na </w:t>
      </w:r>
      <w:bookmarkStart w:id="0" w:name="_Hlk114396411"/>
      <w:r w:rsidRPr="00F10E1F">
        <w:rPr>
          <w:rFonts w:ascii="Muli" w:hAnsi="Muli" w:cstheme="minorHAnsi"/>
          <w:sz w:val="22"/>
          <w:szCs w:val="22"/>
        </w:rPr>
        <w:t>wszystkich kierunkach studiów</w:t>
      </w:r>
      <w:bookmarkEnd w:id="0"/>
      <w:r w:rsidRPr="00F10E1F">
        <w:rPr>
          <w:rFonts w:ascii="Muli" w:hAnsi="Muli" w:cstheme="minorHAnsi"/>
          <w:sz w:val="22"/>
          <w:szCs w:val="22"/>
        </w:rPr>
        <w:t xml:space="preserve">. </w:t>
      </w:r>
    </w:p>
    <w:p w14:paraId="64C76B32" w14:textId="4A218C6B" w:rsidR="00F10E1F" w:rsidRPr="00F10E1F" w:rsidRDefault="00F10E1F" w:rsidP="005221D5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Muli" w:hAnsi="Muli" w:cstheme="minorHAnsi"/>
        </w:rPr>
      </w:pPr>
      <w:r w:rsidRPr="00F10E1F">
        <w:rPr>
          <w:rFonts w:ascii="Muli" w:hAnsi="Muli" w:cstheme="minorHAnsi"/>
        </w:rPr>
        <w:t xml:space="preserve">Zakres obowiązywania procedury </w:t>
      </w:r>
    </w:p>
    <w:p w14:paraId="51684850" w14:textId="0414CDE3" w:rsidR="00F10E1F" w:rsidRPr="00F10E1F" w:rsidRDefault="00F10E1F" w:rsidP="005221D5">
      <w:pPr>
        <w:pStyle w:val="Default"/>
        <w:numPr>
          <w:ilvl w:val="0"/>
          <w:numId w:val="51"/>
        </w:numPr>
        <w:spacing w:line="276" w:lineRule="auto"/>
        <w:jc w:val="both"/>
        <w:rPr>
          <w:rFonts w:ascii="Muli" w:hAnsi="Muli" w:cstheme="minorHAnsi"/>
          <w:sz w:val="22"/>
          <w:szCs w:val="22"/>
        </w:rPr>
      </w:pPr>
      <w:r w:rsidRPr="00F10E1F">
        <w:rPr>
          <w:rFonts w:ascii="Muli" w:hAnsi="Muli" w:cstheme="minorHAnsi"/>
          <w:sz w:val="22"/>
          <w:szCs w:val="22"/>
        </w:rPr>
        <w:t xml:space="preserve">Przedmiotem hospitacji są wszystkie formy zajęć dydaktycznych prowadzonych w ANSB, a wyniki hospitacji wykorzystywane są w ocenie okresowej pracy nauczyciela oraz w ramach ewaluacji niezbędnej w ramach </w:t>
      </w:r>
      <w:r w:rsidRPr="00F10E1F">
        <w:rPr>
          <w:rFonts w:ascii="Muli" w:hAnsi="Muli" w:cstheme="minorHAnsi"/>
          <w:color w:val="auto"/>
          <w:sz w:val="22"/>
          <w:szCs w:val="22"/>
        </w:rPr>
        <w:t xml:space="preserve">projektów ukierunkowanych na doskonalenie </w:t>
      </w:r>
      <w:r w:rsidRPr="00F10E1F">
        <w:rPr>
          <w:rFonts w:ascii="Muli" w:hAnsi="Muli" w:cstheme="minorHAnsi"/>
          <w:sz w:val="22"/>
          <w:szCs w:val="22"/>
        </w:rPr>
        <w:t>jakości procesu kształcenia.</w:t>
      </w:r>
    </w:p>
    <w:p w14:paraId="28AAF52A" w14:textId="0AE92DDB" w:rsidR="00F10E1F" w:rsidRDefault="00F10E1F" w:rsidP="005221D5">
      <w:pPr>
        <w:pStyle w:val="Default"/>
        <w:numPr>
          <w:ilvl w:val="0"/>
          <w:numId w:val="51"/>
        </w:numPr>
        <w:spacing w:line="276" w:lineRule="auto"/>
        <w:jc w:val="both"/>
        <w:rPr>
          <w:rFonts w:ascii="Muli" w:hAnsi="Muli" w:cstheme="minorHAnsi"/>
          <w:sz w:val="22"/>
          <w:szCs w:val="22"/>
        </w:rPr>
      </w:pPr>
      <w:r w:rsidRPr="00F10E1F">
        <w:rPr>
          <w:rFonts w:ascii="Muli" w:hAnsi="Muli" w:cstheme="minorHAnsi"/>
          <w:sz w:val="22"/>
          <w:szCs w:val="22"/>
        </w:rPr>
        <w:t>Procedura hospitacji dotyczy zajęć prowadzonych przez pracowników dydaktycznych oraz pracowników badawczo-dydaktycznych na wszystkich stanowiskach.</w:t>
      </w:r>
    </w:p>
    <w:p w14:paraId="418C0667" w14:textId="411545B7" w:rsidR="00F10E1F" w:rsidRDefault="00F10E1F" w:rsidP="005221D5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Muli" w:hAnsi="Muli" w:cstheme="minorHAnsi"/>
        </w:rPr>
      </w:pPr>
      <w:r w:rsidRPr="00F10E1F">
        <w:rPr>
          <w:rFonts w:ascii="Muli" w:hAnsi="Muli" w:cstheme="minorHAnsi"/>
        </w:rPr>
        <w:t xml:space="preserve">Odpowiedzialność </w:t>
      </w:r>
    </w:p>
    <w:p w14:paraId="33DE7576" w14:textId="68204F3A" w:rsidR="00F10E1F" w:rsidRPr="00F10E1F" w:rsidRDefault="00F10E1F" w:rsidP="005221D5">
      <w:pPr>
        <w:pStyle w:val="Default"/>
        <w:numPr>
          <w:ilvl w:val="0"/>
          <w:numId w:val="53"/>
        </w:numPr>
        <w:spacing w:line="276" w:lineRule="auto"/>
        <w:jc w:val="both"/>
        <w:rPr>
          <w:rFonts w:ascii="Muli" w:hAnsi="Muli" w:cstheme="minorHAnsi"/>
          <w:color w:val="auto"/>
          <w:sz w:val="22"/>
          <w:szCs w:val="22"/>
        </w:rPr>
      </w:pPr>
      <w:r w:rsidRPr="00F10E1F">
        <w:rPr>
          <w:rFonts w:ascii="Muli" w:hAnsi="Muli" w:cstheme="minorHAnsi"/>
          <w:color w:val="auto"/>
          <w:sz w:val="22"/>
          <w:szCs w:val="22"/>
        </w:rPr>
        <w:t xml:space="preserve">Dziekan </w:t>
      </w:r>
    </w:p>
    <w:p w14:paraId="784CF3C0" w14:textId="77777777" w:rsidR="00F10E1F" w:rsidRPr="00A66152" w:rsidRDefault="00F10E1F" w:rsidP="005221D5">
      <w:pPr>
        <w:pStyle w:val="Default"/>
        <w:numPr>
          <w:ilvl w:val="0"/>
          <w:numId w:val="55"/>
        </w:numPr>
        <w:spacing w:line="276" w:lineRule="auto"/>
        <w:ind w:left="1134"/>
        <w:jc w:val="both"/>
        <w:rPr>
          <w:rFonts w:ascii="Muli" w:hAnsi="Muli" w:cstheme="minorHAnsi"/>
          <w:sz w:val="22"/>
          <w:szCs w:val="22"/>
        </w:rPr>
      </w:pPr>
      <w:r w:rsidRPr="00A66152">
        <w:rPr>
          <w:rFonts w:ascii="Muli" w:hAnsi="Muli" w:cstheme="minorHAnsi"/>
          <w:sz w:val="22"/>
          <w:szCs w:val="22"/>
        </w:rPr>
        <w:t>Zatwierdzanie semestralnych harmonogramów hospitacji zajęć obowiązujących w Instytutach oraz przekazywanie ich do wiadomości Prorektora ds. kształcenia</w:t>
      </w:r>
    </w:p>
    <w:p w14:paraId="3B2FFC52" w14:textId="41A58C82" w:rsidR="00F10E1F" w:rsidRPr="007920CA" w:rsidRDefault="00F10E1F" w:rsidP="005221D5">
      <w:pPr>
        <w:pStyle w:val="Default"/>
        <w:numPr>
          <w:ilvl w:val="0"/>
          <w:numId w:val="55"/>
        </w:numPr>
        <w:spacing w:line="276" w:lineRule="auto"/>
        <w:ind w:left="1134"/>
        <w:jc w:val="both"/>
        <w:rPr>
          <w:rFonts w:ascii="Muli" w:hAnsi="Muli" w:cstheme="minorHAnsi"/>
          <w:sz w:val="22"/>
          <w:szCs w:val="22"/>
        </w:rPr>
      </w:pPr>
      <w:r w:rsidRPr="007920CA">
        <w:rPr>
          <w:rFonts w:ascii="Muli" w:hAnsi="Muli" w:cstheme="minorHAnsi"/>
          <w:sz w:val="22"/>
          <w:szCs w:val="22"/>
        </w:rPr>
        <w:t xml:space="preserve">Kontrola realizacji harmonogramów hospitacji zajęć obowiązujących </w:t>
      </w:r>
      <w:r w:rsidR="005221D5">
        <w:rPr>
          <w:rFonts w:ascii="Muli" w:hAnsi="Muli" w:cstheme="minorHAnsi"/>
          <w:sz w:val="22"/>
          <w:szCs w:val="22"/>
        </w:rPr>
        <w:br/>
      </w:r>
      <w:r w:rsidRPr="007920CA">
        <w:rPr>
          <w:rFonts w:ascii="Muli" w:hAnsi="Muli" w:cstheme="minorHAnsi"/>
          <w:sz w:val="22"/>
          <w:szCs w:val="22"/>
        </w:rPr>
        <w:t xml:space="preserve">w Instytutach.  </w:t>
      </w:r>
    </w:p>
    <w:p w14:paraId="3AEF9B19" w14:textId="0643CCBA" w:rsidR="00F10E1F" w:rsidRPr="007920CA" w:rsidRDefault="00F10E1F" w:rsidP="005221D5">
      <w:pPr>
        <w:pStyle w:val="Default"/>
        <w:numPr>
          <w:ilvl w:val="0"/>
          <w:numId w:val="55"/>
        </w:numPr>
        <w:spacing w:line="276" w:lineRule="auto"/>
        <w:ind w:left="1134"/>
        <w:jc w:val="both"/>
        <w:rPr>
          <w:rFonts w:ascii="Muli" w:hAnsi="Muli" w:cstheme="minorHAnsi"/>
          <w:sz w:val="22"/>
          <w:szCs w:val="22"/>
        </w:rPr>
      </w:pPr>
      <w:r w:rsidRPr="007920CA">
        <w:rPr>
          <w:rFonts w:ascii="Muli" w:hAnsi="Muli" w:cstheme="minorHAnsi"/>
          <w:sz w:val="22"/>
          <w:szCs w:val="22"/>
        </w:rPr>
        <w:t xml:space="preserve">Podejmowanie decyzji w sprawach hospitacji interwencyjnych (zarządzanie hospitacji interwencyjnych na wniosek dyrektora właściwego instytutu) </w:t>
      </w:r>
      <w:r w:rsidR="005221D5">
        <w:rPr>
          <w:rFonts w:ascii="Muli" w:hAnsi="Muli" w:cstheme="minorHAnsi"/>
          <w:sz w:val="22"/>
          <w:szCs w:val="22"/>
        </w:rPr>
        <w:br/>
      </w:r>
      <w:r w:rsidRPr="007920CA">
        <w:rPr>
          <w:rFonts w:ascii="Muli" w:hAnsi="Muli" w:cstheme="minorHAnsi"/>
          <w:sz w:val="22"/>
          <w:szCs w:val="22"/>
        </w:rPr>
        <w:t xml:space="preserve">oraz w sprawach nieuregulowanych. </w:t>
      </w:r>
    </w:p>
    <w:p w14:paraId="151DE899" w14:textId="0F6B2A4E" w:rsidR="00F10E1F" w:rsidRPr="00F10E1F" w:rsidRDefault="00F10E1F" w:rsidP="005221D5">
      <w:pPr>
        <w:pStyle w:val="Default"/>
        <w:numPr>
          <w:ilvl w:val="0"/>
          <w:numId w:val="53"/>
        </w:numPr>
        <w:spacing w:line="276" w:lineRule="auto"/>
        <w:jc w:val="both"/>
        <w:rPr>
          <w:rFonts w:ascii="Muli" w:hAnsi="Muli" w:cstheme="minorHAnsi"/>
          <w:color w:val="auto"/>
          <w:sz w:val="22"/>
          <w:szCs w:val="22"/>
        </w:rPr>
      </w:pPr>
      <w:r w:rsidRPr="00F10E1F">
        <w:rPr>
          <w:rFonts w:ascii="Muli" w:hAnsi="Muli" w:cstheme="minorHAnsi"/>
          <w:color w:val="auto"/>
          <w:sz w:val="22"/>
          <w:szCs w:val="22"/>
        </w:rPr>
        <w:t xml:space="preserve">Dyrektor Instytutu   </w:t>
      </w:r>
    </w:p>
    <w:p w14:paraId="3770F93E" w14:textId="77777777" w:rsidR="00F10E1F" w:rsidRPr="007920CA" w:rsidRDefault="00F10E1F" w:rsidP="005221D5">
      <w:pPr>
        <w:pStyle w:val="Default"/>
        <w:numPr>
          <w:ilvl w:val="0"/>
          <w:numId w:val="56"/>
        </w:numPr>
        <w:spacing w:line="276" w:lineRule="auto"/>
        <w:ind w:left="1134"/>
        <w:jc w:val="both"/>
        <w:rPr>
          <w:rFonts w:ascii="Muli" w:hAnsi="Muli" w:cstheme="minorHAnsi"/>
          <w:sz w:val="22"/>
          <w:szCs w:val="22"/>
        </w:rPr>
      </w:pPr>
      <w:r w:rsidRPr="007920CA">
        <w:rPr>
          <w:rFonts w:ascii="Muli" w:hAnsi="Muli" w:cstheme="minorHAnsi"/>
          <w:sz w:val="22"/>
          <w:szCs w:val="22"/>
        </w:rPr>
        <w:t>Opracowanie semestralnego harmonogramu hospitacji zajęć i przekazanie go do Biura Obsługi Studenta – Dział Dydaktyczny w ciągu 14 dni od rozpoczęcia danego semestru (</w:t>
      </w:r>
      <w:r w:rsidRPr="007920CA">
        <w:rPr>
          <w:rFonts w:ascii="Muli" w:hAnsi="Muli" w:cstheme="minorHAnsi"/>
          <w:b/>
          <w:sz w:val="22"/>
          <w:szCs w:val="22"/>
        </w:rPr>
        <w:t>wzór: Załącznik 1</w:t>
      </w:r>
      <w:r w:rsidRPr="007920CA">
        <w:rPr>
          <w:rFonts w:ascii="Muli" w:hAnsi="Muli" w:cstheme="minorHAnsi"/>
          <w:sz w:val="22"/>
          <w:szCs w:val="22"/>
        </w:rPr>
        <w:t xml:space="preserve">). </w:t>
      </w:r>
    </w:p>
    <w:p w14:paraId="04169A31" w14:textId="77777777" w:rsidR="00F10E1F" w:rsidRPr="007920CA" w:rsidRDefault="00F10E1F" w:rsidP="005221D5">
      <w:pPr>
        <w:pStyle w:val="Default"/>
        <w:numPr>
          <w:ilvl w:val="0"/>
          <w:numId w:val="56"/>
        </w:numPr>
        <w:spacing w:line="276" w:lineRule="auto"/>
        <w:ind w:left="1134"/>
        <w:jc w:val="both"/>
        <w:rPr>
          <w:rFonts w:ascii="Muli" w:hAnsi="Muli" w:cstheme="minorHAnsi"/>
          <w:sz w:val="22"/>
          <w:szCs w:val="22"/>
        </w:rPr>
      </w:pPr>
      <w:r w:rsidRPr="007920CA">
        <w:rPr>
          <w:rFonts w:ascii="Muli" w:hAnsi="Muli" w:cstheme="minorHAnsi"/>
          <w:sz w:val="22"/>
          <w:szCs w:val="22"/>
        </w:rPr>
        <w:t xml:space="preserve">Opracowywanie wyników przeprowadzonych hospitacji w danym semestrze na podstawie sprawozdań przez osoby hospitujące. </w:t>
      </w:r>
    </w:p>
    <w:p w14:paraId="7225F508" w14:textId="77777777" w:rsidR="00F10E1F" w:rsidRPr="007920CA" w:rsidRDefault="00F10E1F" w:rsidP="005221D5">
      <w:pPr>
        <w:pStyle w:val="Default"/>
        <w:numPr>
          <w:ilvl w:val="0"/>
          <w:numId w:val="56"/>
        </w:numPr>
        <w:spacing w:line="276" w:lineRule="auto"/>
        <w:ind w:left="1134"/>
        <w:jc w:val="both"/>
        <w:rPr>
          <w:rFonts w:ascii="Muli" w:hAnsi="Muli" w:cstheme="minorHAnsi"/>
          <w:sz w:val="22"/>
          <w:szCs w:val="22"/>
        </w:rPr>
      </w:pPr>
      <w:r w:rsidRPr="007920CA">
        <w:rPr>
          <w:rFonts w:ascii="Muli" w:hAnsi="Muli" w:cstheme="minorHAnsi"/>
          <w:sz w:val="22"/>
          <w:szCs w:val="22"/>
        </w:rPr>
        <w:t xml:space="preserve">Przyjmowanie i opiniowanie wniosków dotyczących hospitacji interwencyjnych oraz przekazywanie ich do Dziekana. </w:t>
      </w:r>
    </w:p>
    <w:p w14:paraId="35362CB1" w14:textId="77777777" w:rsidR="00F10E1F" w:rsidRPr="007920CA" w:rsidRDefault="00F10E1F" w:rsidP="005221D5">
      <w:pPr>
        <w:pStyle w:val="Default"/>
        <w:numPr>
          <w:ilvl w:val="0"/>
          <w:numId w:val="56"/>
        </w:numPr>
        <w:spacing w:line="276" w:lineRule="auto"/>
        <w:ind w:left="1134"/>
        <w:jc w:val="both"/>
        <w:rPr>
          <w:rFonts w:ascii="Muli" w:hAnsi="Muli" w:cstheme="minorHAnsi"/>
          <w:sz w:val="22"/>
          <w:szCs w:val="22"/>
        </w:rPr>
      </w:pPr>
      <w:r w:rsidRPr="007920CA">
        <w:rPr>
          <w:rFonts w:ascii="Muli" w:hAnsi="Muli" w:cstheme="minorHAnsi"/>
          <w:sz w:val="22"/>
          <w:szCs w:val="22"/>
        </w:rPr>
        <w:t xml:space="preserve">Przekazywanie Dziekanowi oraz kierunkowemu zespołowi opracowującemu raporty samooceny zbiorczego semestralnego sprawozdania z przebiegu hospitacji na ANSB wraz ze wskazaniem wniosków (zarówno w zakresie działań naprawczych, jak i dobrych praktyk). </w:t>
      </w:r>
    </w:p>
    <w:p w14:paraId="7A5D54A5" w14:textId="1D42BACB" w:rsidR="00F10E1F" w:rsidRPr="007920CA" w:rsidRDefault="00F10E1F" w:rsidP="005221D5">
      <w:pPr>
        <w:pStyle w:val="Default"/>
        <w:numPr>
          <w:ilvl w:val="0"/>
          <w:numId w:val="53"/>
        </w:numPr>
        <w:spacing w:line="276" w:lineRule="auto"/>
        <w:jc w:val="both"/>
        <w:rPr>
          <w:rFonts w:ascii="Muli" w:hAnsi="Muli" w:cstheme="minorHAnsi"/>
          <w:color w:val="auto"/>
          <w:sz w:val="22"/>
          <w:szCs w:val="22"/>
        </w:rPr>
      </w:pPr>
      <w:r w:rsidRPr="007920CA">
        <w:rPr>
          <w:rFonts w:ascii="Muli" w:hAnsi="Muli" w:cstheme="minorHAnsi"/>
          <w:color w:val="auto"/>
          <w:sz w:val="22"/>
          <w:szCs w:val="22"/>
        </w:rPr>
        <w:t xml:space="preserve">Hospitowany </w:t>
      </w:r>
    </w:p>
    <w:p w14:paraId="69852FAE" w14:textId="77777777" w:rsidR="00F10E1F" w:rsidRPr="007920CA" w:rsidRDefault="00F10E1F" w:rsidP="005221D5">
      <w:pPr>
        <w:pStyle w:val="Default"/>
        <w:numPr>
          <w:ilvl w:val="0"/>
          <w:numId w:val="57"/>
        </w:numPr>
        <w:spacing w:line="276" w:lineRule="auto"/>
        <w:ind w:left="1134"/>
        <w:jc w:val="both"/>
        <w:rPr>
          <w:rFonts w:ascii="Muli" w:hAnsi="Muli" w:cstheme="minorHAnsi"/>
          <w:sz w:val="22"/>
          <w:szCs w:val="22"/>
        </w:rPr>
      </w:pPr>
      <w:r w:rsidRPr="007920CA">
        <w:rPr>
          <w:rFonts w:ascii="Muli" w:hAnsi="Muli" w:cstheme="minorHAnsi"/>
          <w:sz w:val="22"/>
          <w:szCs w:val="22"/>
        </w:rPr>
        <w:t xml:space="preserve">Zapoznanie się z wynikami hospitacji. </w:t>
      </w:r>
    </w:p>
    <w:p w14:paraId="35831C39" w14:textId="39C822F4" w:rsidR="00F10E1F" w:rsidRPr="007920CA" w:rsidRDefault="00F10E1F" w:rsidP="005221D5">
      <w:pPr>
        <w:pStyle w:val="Default"/>
        <w:numPr>
          <w:ilvl w:val="0"/>
          <w:numId w:val="57"/>
        </w:numPr>
        <w:spacing w:line="276" w:lineRule="auto"/>
        <w:ind w:left="1134"/>
        <w:jc w:val="both"/>
        <w:rPr>
          <w:rFonts w:ascii="Muli" w:hAnsi="Muli" w:cstheme="minorHAnsi"/>
          <w:sz w:val="22"/>
          <w:szCs w:val="22"/>
        </w:rPr>
      </w:pPr>
      <w:r w:rsidRPr="007920CA">
        <w:rPr>
          <w:rFonts w:ascii="Muli" w:hAnsi="Muli" w:cstheme="minorHAnsi"/>
          <w:sz w:val="22"/>
          <w:szCs w:val="22"/>
        </w:rPr>
        <w:t>Wdrożenie działań naprawczych, wzmocnienie działań stanowiących dobrą praktykę.</w:t>
      </w:r>
    </w:p>
    <w:p w14:paraId="01DE93C6" w14:textId="2404CA06" w:rsidR="00F10E1F" w:rsidRPr="007920CA" w:rsidRDefault="00F10E1F" w:rsidP="005221D5">
      <w:pPr>
        <w:pStyle w:val="Default"/>
        <w:numPr>
          <w:ilvl w:val="0"/>
          <w:numId w:val="53"/>
        </w:numPr>
        <w:spacing w:line="276" w:lineRule="auto"/>
        <w:jc w:val="both"/>
        <w:rPr>
          <w:rFonts w:ascii="Muli" w:hAnsi="Muli" w:cstheme="minorHAnsi"/>
          <w:color w:val="auto"/>
          <w:sz w:val="22"/>
          <w:szCs w:val="22"/>
        </w:rPr>
      </w:pPr>
      <w:r w:rsidRPr="007920CA">
        <w:rPr>
          <w:rFonts w:ascii="Muli" w:hAnsi="Muli" w:cstheme="minorHAnsi"/>
          <w:color w:val="auto"/>
          <w:sz w:val="22"/>
          <w:szCs w:val="22"/>
        </w:rPr>
        <w:t xml:space="preserve">Hospitujący </w:t>
      </w:r>
    </w:p>
    <w:p w14:paraId="52D7B6F8" w14:textId="77777777" w:rsidR="00F10E1F" w:rsidRPr="007920CA" w:rsidRDefault="00F10E1F" w:rsidP="005221D5">
      <w:pPr>
        <w:pStyle w:val="Default"/>
        <w:numPr>
          <w:ilvl w:val="0"/>
          <w:numId w:val="58"/>
        </w:numPr>
        <w:spacing w:line="276" w:lineRule="auto"/>
        <w:ind w:left="1134"/>
        <w:jc w:val="both"/>
        <w:rPr>
          <w:rFonts w:ascii="Muli" w:hAnsi="Muli" w:cstheme="minorHAnsi"/>
          <w:sz w:val="22"/>
          <w:szCs w:val="22"/>
        </w:rPr>
      </w:pPr>
      <w:r w:rsidRPr="007920CA">
        <w:rPr>
          <w:rFonts w:ascii="Muli" w:hAnsi="Muli" w:cstheme="minorHAnsi"/>
          <w:sz w:val="22"/>
          <w:szCs w:val="22"/>
        </w:rPr>
        <w:t>Przeprowadzenie hospitacji.</w:t>
      </w:r>
    </w:p>
    <w:p w14:paraId="38933019" w14:textId="77777777" w:rsidR="00F10E1F" w:rsidRPr="007920CA" w:rsidRDefault="00F10E1F" w:rsidP="005221D5">
      <w:pPr>
        <w:pStyle w:val="Default"/>
        <w:numPr>
          <w:ilvl w:val="0"/>
          <w:numId w:val="58"/>
        </w:numPr>
        <w:spacing w:line="276" w:lineRule="auto"/>
        <w:ind w:left="1134"/>
        <w:jc w:val="both"/>
        <w:rPr>
          <w:rFonts w:ascii="Muli" w:hAnsi="Muli" w:cstheme="minorHAnsi"/>
          <w:sz w:val="22"/>
          <w:szCs w:val="22"/>
        </w:rPr>
      </w:pPr>
      <w:r w:rsidRPr="007920CA">
        <w:rPr>
          <w:rFonts w:ascii="Muli" w:hAnsi="Muli" w:cstheme="minorHAnsi"/>
          <w:sz w:val="22"/>
          <w:szCs w:val="22"/>
        </w:rPr>
        <w:lastRenderedPageBreak/>
        <w:t>Wypełnienie karty oceny zajęć dydaktycznych (</w:t>
      </w:r>
      <w:r w:rsidRPr="007F3009">
        <w:rPr>
          <w:rFonts w:ascii="Muli" w:hAnsi="Muli" w:cstheme="minorHAnsi"/>
          <w:b/>
          <w:sz w:val="22"/>
          <w:szCs w:val="22"/>
        </w:rPr>
        <w:t>wzór: Załącznik 2</w:t>
      </w:r>
      <w:r w:rsidRPr="007920CA">
        <w:rPr>
          <w:rFonts w:ascii="Muli" w:hAnsi="Muli" w:cstheme="minorHAnsi"/>
          <w:sz w:val="22"/>
          <w:szCs w:val="22"/>
        </w:rPr>
        <w:t xml:space="preserve">). </w:t>
      </w:r>
    </w:p>
    <w:p w14:paraId="01A8FE10" w14:textId="77777777" w:rsidR="00F10E1F" w:rsidRPr="007920CA" w:rsidRDefault="00F10E1F" w:rsidP="005221D5">
      <w:pPr>
        <w:pStyle w:val="Default"/>
        <w:numPr>
          <w:ilvl w:val="0"/>
          <w:numId w:val="58"/>
        </w:numPr>
        <w:spacing w:line="276" w:lineRule="auto"/>
        <w:ind w:left="1134"/>
        <w:jc w:val="both"/>
        <w:rPr>
          <w:rFonts w:ascii="Muli" w:hAnsi="Muli" w:cstheme="minorHAnsi"/>
          <w:sz w:val="22"/>
          <w:szCs w:val="22"/>
        </w:rPr>
      </w:pPr>
      <w:r w:rsidRPr="007920CA">
        <w:rPr>
          <w:rFonts w:ascii="Muli" w:hAnsi="Muli" w:cstheme="minorHAnsi"/>
          <w:sz w:val="22"/>
          <w:szCs w:val="22"/>
        </w:rPr>
        <w:t>Omówienie z prowadzącym zajęcia wyników hospitacji.</w:t>
      </w:r>
    </w:p>
    <w:p w14:paraId="4B274A28" w14:textId="77777777" w:rsidR="00F10E1F" w:rsidRPr="007920CA" w:rsidRDefault="00F10E1F" w:rsidP="005221D5">
      <w:pPr>
        <w:pStyle w:val="Default"/>
        <w:numPr>
          <w:ilvl w:val="0"/>
          <w:numId w:val="58"/>
        </w:numPr>
        <w:spacing w:line="276" w:lineRule="auto"/>
        <w:ind w:left="1134"/>
        <w:jc w:val="both"/>
        <w:rPr>
          <w:rFonts w:ascii="Muli" w:hAnsi="Muli" w:cstheme="minorHAnsi"/>
          <w:sz w:val="22"/>
          <w:szCs w:val="22"/>
        </w:rPr>
      </w:pPr>
      <w:r w:rsidRPr="007920CA">
        <w:rPr>
          <w:rFonts w:ascii="Muli" w:hAnsi="Muli" w:cstheme="minorHAnsi"/>
          <w:sz w:val="22"/>
          <w:szCs w:val="22"/>
        </w:rPr>
        <w:t>Przekazanie dyrektorowi Instytutu arkusza hospitacji.</w:t>
      </w:r>
    </w:p>
    <w:p w14:paraId="26813121" w14:textId="66C71E92" w:rsidR="00A66152" w:rsidRPr="007920CA" w:rsidRDefault="00F10E1F" w:rsidP="005221D5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Muli" w:hAnsi="Muli" w:cstheme="minorHAnsi"/>
        </w:rPr>
      </w:pPr>
      <w:r w:rsidRPr="007920CA">
        <w:rPr>
          <w:rFonts w:ascii="Muli" w:hAnsi="Muli" w:cstheme="minorHAnsi"/>
        </w:rPr>
        <w:t>Osoby uprawnione do przeprowadzania hospitacji</w:t>
      </w:r>
      <w:r w:rsidR="00A66152" w:rsidRPr="007920CA">
        <w:rPr>
          <w:rFonts w:ascii="Muli" w:hAnsi="Muli" w:cstheme="minorHAnsi"/>
        </w:rPr>
        <w:t>.</w:t>
      </w:r>
    </w:p>
    <w:p w14:paraId="79BD6645" w14:textId="15913BEC" w:rsidR="00F10E1F" w:rsidRDefault="00F10E1F" w:rsidP="005221D5">
      <w:pPr>
        <w:spacing w:after="0" w:line="276" w:lineRule="auto"/>
        <w:jc w:val="both"/>
        <w:rPr>
          <w:rFonts w:ascii="Muli" w:hAnsi="Muli"/>
        </w:rPr>
      </w:pPr>
      <w:r w:rsidRPr="007920CA">
        <w:rPr>
          <w:rFonts w:ascii="Muli" w:hAnsi="Muli"/>
        </w:rPr>
        <w:t xml:space="preserve">Osobami uprawnionymi do przeprowadzania hospitacji są: Dyrektor Instytutu oraz osoba/osoby wskazane przez Dyrektora Instytutu. </w:t>
      </w:r>
    </w:p>
    <w:p w14:paraId="72095B13" w14:textId="190D6473" w:rsidR="00F10E1F" w:rsidRPr="007920CA" w:rsidRDefault="00F10E1F" w:rsidP="005221D5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Muli" w:hAnsi="Muli" w:cstheme="minorHAnsi"/>
        </w:rPr>
      </w:pPr>
      <w:r w:rsidRPr="007920CA">
        <w:rPr>
          <w:rFonts w:ascii="Muli" w:hAnsi="Muli" w:cstheme="minorHAnsi"/>
        </w:rPr>
        <w:t>Szczegółowe zasady postępowania</w:t>
      </w:r>
      <w:r w:rsidR="00BA0F89">
        <w:rPr>
          <w:rFonts w:ascii="Muli" w:hAnsi="Muli" w:cstheme="minorHAnsi"/>
        </w:rPr>
        <w:t>:</w:t>
      </w:r>
    </w:p>
    <w:p w14:paraId="6BF7EB66" w14:textId="10FE83D5" w:rsidR="00F10E1F" w:rsidRPr="007920CA" w:rsidRDefault="00F10E1F" w:rsidP="005221D5">
      <w:pPr>
        <w:pStyle w:val="Default"/>
        <w:numPr>
          <w:ilvl w:val="0"/>
          <w:numId w:val="59"/>
        </w:numPr>
        <w:spacing w:line="276" w:lineRule="auto"/>
        <w:jc w:val="both"/>
        <w:rPr>
          <w:rFonts w:ascii="Muli" w:hAnsi="Muli" w:cstheme="minorHAnsi"/>
          <w:sz w:val="22"/>
          <w:szCs w:val="22"/>
        </w:rPr>
      </w:pPr>
      <w:r w:rsidRPr="007920CA">
        <w:rPr>
          <w:rFonts w:ascii="Muli" w:hAnsi="Muli" w:cstheme="minorHAnsi"/>
          <w:sz w:val="22"/>
          <w:szCs w:val="22"/>
        </w:rPr>
        <w:t xml:space="preserve"> Dyrektor Instytutu opracowuje semestralny harmonogram hospitacji. Harmonogramy hospitacji przedkładane są do Dziekana i Biura Obsługi Studenta - Dział Dydaktyczny w terminie do końca pierwszego miesiąca każdego semestru. </w:t>
      </w:r>
    </w:p>
    <w:p w14:paraId="1283E212" w14:textId="6C6D59C6" w:rsidR="00BA0F89" w:rsidRPr="007920CA" w:rsidRDefault="00F10E1F" w:rsidP="005221D5">
      <w:pPr>
        <w:pStyle w:val="Default"/>
        <w:numPr>
          <w:ilvl w:val="0"/>
          <w:numId w:val="59"/>
        </w:numPr>
        <w:spacing w:line="276" w:lineRule="auto"/>
        <w:jc w:val="both"/>
        <w:rPr>
          <w:rFonts w:ascii="Muli" w:hAnsi="Muli" w:cstheme="minorHAnsi"/>
          <w:sz w:val="22"/>
          <w:szCs w:val="22"/>
        </w:rPr>
      </w:pPr>
      <w:r w:rsidRPr="007920CA">
        <w:rPr>
          <w:rFonts w:ascii="Muli" w:hAnsi="Muli" w:cstheme="minorHAnsi"/>
          <w:sz w:val="22"/>
          <w:szCs w:val="22"/>
        </w:rPr>
        <w:t xml:space="preserve">Harmonogram zawiera dane dotyczące imion i nazwisk nauczycieli akademickich wyznaczonych do hospitacji w danym semestrze, nazwę przedmiotu i jego formę, a których ma odbyć się hospitacja, imiona i nazwiska osób wyznaczonych do przeprowadzenia hospitacji. </w:t>
      </w:r>
    </w:p>
    <w:p w14:paraId="4917CC35" w14:textId="6C5C40A6" w:rsidR="00F10E1F" w:rsidRPr="00F10E1F" w:rsidRDefault="00F10E1F" w:rsidP="005221D5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Muli" w:hAnsi="Muli" w:cstheme="minorHAnsi"/>
        </w:rPr>
      </w:pPr>
      <w:r w:rsidRPr="00F10E1F">
        <w:rPr>
          <w:rFonts w:ascii="Muli" w:hAnsi="Muli" w:cstheme="minorHAnsi"/>
        </w:rPr>
        <w:t>Częstotliwość hospitacji</w:t>
      </w:r>
      <w:r w:rsidR="00BA0F89">
        <w:rPr>
          <w:rFonts w:ascii="Muli" w:hAnsi="Muli" w:cstheme="minorHAnsi"/>
        </w:rPr>
        <w:t>:</w:t>
      </w:r>
    </w:p>
    <w:p w14:paraId="3101EED0" w14:textId="77777777" w:rsidR="00F10E1F" w:rsidRPr="007920CA" w:rsidRDefault="00F10E1F" w:rsidP="005221D5">
      <w:pPr>
        <w:pStyle w:val="Default"/>
        <w:numPr>
          <w:ilvl w:val="0"/>
          <w:numId w:val="60"/>
        </w:numPr>
        <w:spacing w:line="276" w:lineRule="auto"/>
        <w:jc w:val="both"/>
        <w:rPr>
          <w:rFonts w:ascii="Muli" w:hAnsi="Muli" w:cstheme="minorHAnsi"/>
          <w:sz w:val="22"/>
          <w:szCs w:val="22"/>
        </w:rPr>
      </w:pPr>
      <w:r w:rsidRPr="007920CA">
        <w:rPr>
          <w:rFonts w:ascii="Muli" w:hAnsi="Muli" w:cstheme="minorHAnsi"/>
          <w:sz w:val="22"/>
          <w:szCs w:val="22"/>
        </w:rPr>
        <w:t>Zajęcia pracowników dydaktycznych i badawczo – dydaktycznych</w:t>
      </w:r>
      <w:r w:rsidRPr="007920CA">
        <w:rPr>
          <w:rFonts w:cstheme="minorHAnsi"/>
        </w:rPr>
        <w:t xml:space="preserve"> </w:t>
      </w:r>
      <w:r w:rsidRPr="007920CA">
        <w:rPr>
          <w:rFonts w:ascii="Muli" w:hAnsi="Muli" w:cstheme="minorHAnsi"/>
          <w:sz w:val="22"/>
          <w:szCs w:val="22"/>
        </w:rPr>
        <w:t xml:space="preserve">zatrudnionych na wszystkich stanowiskach podlegają hospitacji przynajmniej raz w okresie podlegającym ocenie. </w:t>
      </w:r>
    </w:p>
    <w:p w14:paraId="32336812" w14:textId="74E23E08" w:rsidR="00F10E1F" w:rsidRDefault="00F10E1F" w:rsidP="005221D5">
      <w:pPr>
        <w:pStyle w:val="Default"/>
        <w:numPr>
          <w:ilvl w:val="0"/>
          <w:numId w:val="60"/>
        </w:numPr>
        <w:spacing w:line="276" w:lineRule="auto"/>
        <w:jc w:val="both"/>
        <w:rPr>
          <w:rFonts w:ascii="Muli" w:hAnsi="Muli" w:cstheme="minorHAnsi"/>
          <w:sz w:val="22"/>
          <w:szCs w:val="22"/>
        </w:rPr>
      </w:pPr>
      <w:r w:rsidRPr="007920CA">
        <w:rPr>
          <w:rFonts w:ascii="Muli" w:hAnsi="Muli" w:cstheme="minorHAnsi"/>
          <w:sz w:val="22"/>
          <w:szCs w:val="22"/>
        </w:rPr>
        <w:t>W przypadku uzasadnionych zastrzeżeń Dyrektor Instytutu może przeprowa</w:t>
      </w:r>
      <w:r w:rsidR="005221D5">
        <w:rPr>
          <w:rFonts w:ascii="Muli" w:hAnsi="Muli" w:cstheme="minorHAnsi"/>
          <w:sz w:val="22"/>
          <w:szCs w:val="22"/>
        </w:rPr>
        <w:t xml:space="preserve">dzić hospitację interwencyjną. </w:t>
      </w:r>
    </w:p>
    <w:p w14:paraId="792C5174" w14:textId="5C7082CB" w:rsidR="00F10E1F" w:rsidRPr="00F10E1F" w:rsidRDefault="00F10E1F" w:rsidP="005221D5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Muli" w:hAnsi="Muli" w:cstheme="minorHAnsi"/>
        </w:rPr>
      </w:pPr>
      <w:r w:rsidRPr="00F10E1F">
        <w:rPr>
          <w:rFonts w:ascii="Muli" w:hAnsi="Muli" w:cstheme="minorHAnsi"/>
        </w:rPr>
        <w:t>Arkusz hospitacji zajęć dydaktycznych</w:t>
      </w:r>
      <w:r w:rsidR="00BA0F89">
        <w:rPr>
          <w:rFonts w:ascii="Muli" w:hAnsi="Muli" w:cstheme="minorHAnsi"/>
        </w:rPr>
        <w:t>:</w:t>
      </w:r>
    </w:p>
    <w:p w14:paraId="343DC3F4" w14:textId="77777777" w:rsidR="00F10E1F" w:rsidRPr="007920CA" w:rsidRDefault="00F10E1F" w:rsidP="005221D5">
      <w:pPr>
        <w:pStyle w:val="Default"/>
        <w:numPr>
          <w:ilvl w:val="0"/>
          <w:numId w:val="61"/>
        </w:numPr>
        <w:spacing w:line="276" w:lineRule="auto"/>
        <w:jc w:val="both"/>
        <w:rPr>
          <w:rFonts w:ascii="Muli" w:hAnsi="Muli" w:cstheme="minorHAnsi"/>
          <w:sz w:val="22"/>
          <w:szCs w:val="22"/>
        </w:rPr>
      </w:pPr>
      <w:r w:rsidRPr="007920CA">
        <w:rPr>
          <w:rFonts w:ascii="Muli" w:hAnsi="Muli" w:cstheme="minorHAnsi"/>
          <w:sz w:val="22"/>
          <w:szCs w:val="22"/>
        </w:rPr>
        <w:t xml:space="preserve">Hospitujący posługuje się arkuszem hospitacji zajęć dydaktycznych </w:t>
      </w:r>
      <w:r w:rsidRPr="00C77F72">
        <w:rPr>
          <w:rFonts w:ascii="Muli" w:hAnsi="Muli" w:cstheme="minorHAnsi"/>
          <w:b/>
          <w:bCs/>
          <w:sz w:val="22"/>
          <w:szCs w:val="22"/>
        </w:rPr>
        <w:t>(Załącznik 2</w:t>
      </w:r>
      <w:r w:rsidRPr="007920CA">
        <w:rPr>
          <w:rFonts w:ascii="Muli" w:hAnsi="Muli" w:cstheme="minorHAnsi"/>
          <w:sz w:val="22"/>
          <w:szCs w:val="22"/>
        </w:rPr>
        <w:t xml:space="preserve">.), która jednocześnie stanowi jeden z elementów branych pod uwagę przy okresowej ocenie pracownika. </w:t>
      </w:r>
    </w:p>
    <w:p w14:paraId="40934860" w14:textId="173D7684" w:rsidR="00F10E1F" w:rsidRPr="007920CA" w:rsidRDefault="00F10E1F" w:rsidP="005221D5">
      <w:pPr>
        <w:pStyle w:val="Default"/>
        <w:numPr>
          <w:ilvl w:val="0"/>
          <w:numId w:val="61"/>
        </w:numPr>
        <w:spacing w:line="276" w:lineRule="auto"/>
        <w:jc w:val="both"/>
        <w:rPr>
          <w:rFonts w:ascii="Muli" w:hAnsi="Muli" w:cstheme="minorHAnsi"/>
          <w:sz w:val="22"/>
          <w:szCs w:val="22"/>
        </w:rPr>
      </w:pPr>
      <w:r w:rsidRPr="007920CA">
        <w:rPr>
          <w:rFonts w:ascii="Muli" w:hAnsi="Muli" w:cstheme="minorHAnsi"/>
          <w:sz w:val="22"/>
          <w:szCs w:val="22"/>
        </w:rPr>
        <w:t>Arkusz hospitacji zajęć dydaktycz</w:t>
      </w:r>
      <w:r w:rsidR="00D60B18" w:rsidRPr="007920CA">
        <w:rPr>
          <w:rFonts w:ascii="Muli" w:hAnsi="Muli" w:cstheme="minorHAnsi"/>
          <w:sz w:val="22"/>
          <w:szCs w:val="22"/>
        </w:rPr>
        <w:t>nych jest poufny. Dostęp do niego</w:t>
      </w:r>
      <w:r w:rsidRPr="007920CA">
        <w:rPr>
          <w:rFonts w:ascii="Muli" w:hAnsi="Muli" w:cstheme="minorHAnsi"/>
          <w:sz w:val="22"/>
          <w:szCs w:val="22"/>
        </w:rPr>
        <w:t xml:space="preserve"> mają: Prorektor ds. kształcenia, Dziekan, Dyrektor Instytutu, hospitowany oraz hospitujący.</w:t>
      </w:r>
    </w:p>
    <w:p w14:paraId="6D4C5174" w14:textId="37EED4FC" w:rsidR="00F10E1F" w:rsidRDefault="00F10E1F" w:rsidP="005221D5">
      <w:pPr>
        <w:pStyle w:val="Default"/>
        <w:numPr>
          <w:ilvl w:val="0"/>
          <w:numId w:val="61"/>
        </w:numPr>
        <w:spacing w:line="276" w:lineRule="auto"/>
        <w:jc w:val="both"/>
        <w:rPr>
          <w:rFonts w:ascii="Muli" w:hAnsi="Muli" w:cstheme="minorHAnsi"/>
          <w:sz w:val="22"/>
          <w:szCs w:val="22"/>
        </w:rPr>
      </w:pPr>
      <w:r w:rsidRPr="007920CA">
        <w:rPr>
          <w:rFonts w:ascii="Muli" w:hAnsi="Muli" w:cstheme="minorHAnsi"/>
          <w:sz w:val="22"/>
          <w:szCs w:val="22"/>
        </w:rPr>
        <w:t xml:space="preserve">Hospitujący po zapoznaniu pracownika z oceną zajęć dydaktycznych </w:t>
      </w:r>
      <w:r w:rsidR="005221D5">
        <w:rPr>
          <w:rFonts w:ascii="Muli" w:hAnsi="Muli" w:cstheme="minorHAnsi"/>
          <w:sz w:val="22"/>
          <w:szCs w:val="22"/>
        </w:rPr>
        <w:br/>
      </w:r>
      <w:r w:rsidRPr="007920CA">
        <w:rPr>
          <w:rFonts w:ascii="Muli" w:hAnsi="Muli" w:cstheme="minorHAnsi"/>
          <w:sz w:val="22"/>
          <w:szCs w:val="22"/>
        </w:rPr>
        <w:t xml:space="preserve">ma obowiązek w ciągu dwóch tygodni dostarczyć arkusz hospitacji zajęć dydaktycznych do Dyrektora Instytutu, który przekazuje ją do Biura Obsługi Studenta – Dział dydaktyczny, który jest odpowiedzialny za jej archiwizację. </w:t>
      </w:r>
    </w:p>
    <w:p w14:paraId="23DDD364" w14:textId="0E2C56FA" w:rsidR="00F10E1F" w:rsidRPr="00F10E1F" w:rsidRDefault="00F10E1F" w:rsidP="005221D5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Muli" w:hAnsi="Muli" w:cstheme="minorHAnsi"/>
        </w:rPr>
      </w:pPr>
      <w:r w:rsidRPr="00F10E1F">
        <w:rPr>
          <w:rFonts w:ascii="Muli" w:hAnsi="Muli" w:cstheme="minorHAnsi"/>
        </w:rPr>
        <w:t xml:space="preserve">Rozmowa pohospitacyjna </w:t>
      </w:r>
    </w:p>
    <w:p w14:paraId="10036DBC" w14:textId="55E32257" w:rsidR="00F10E1F" w:rsidRPr="007920CA" w:rsidRDefault="00F10E1F" w:rsidP="005221D5">
      <w:pPr>
        <w:pStyle w:val="Default"/>
        <w:numPr>
          <w:ilvl w:val="0"/>
          <w:numId w:val="62"/>
        </w:numPr>
        <w:spacing w:line="276" w:lineRule="auto"/>
        <w:jc w:val="both"/>
        <w:rPr>
          <w:rFonts w:ascii="Muli" w:hAnsi="Muli" w:cstheme="minorHAnsi"/>
          <w:sz w:val="22"/>
          <w:szCs w:val="22"/>
        </w:rPr>
      </w:pPr>
      <w:r w:rsidRPr="007920CA">
        <w:rPr>
          <w:rFonts w:ascii="Muli" w:hAnsi="Muli" w:cstheme="minorHAnsi"/>
          <w:sz w:val="22"/>
          <w:szCs w:val="22"/>
        </w:rPr>
        <w:t xml:space="preserve">W ciągu tygodnia od dnia wizytacji hospitujący jest zobowiązany omówić </w:t>
      </w:r>
      <w:r w:rsidR="005221D5">
        <w:rPr>
          <w:rFonts w:ascii="Muli" w:hAnsi="Muli" w:cstheme="minorHAnsi"/>
          <w:sz w:val="22"/>
          <w:szCs w:val="22"/>
        </w:rPr>
        <w:br/>
      </w:r>
      <w:r w:rsidRPr="007920CA">
        <w:rPr>
          <w:rFonts w:ascii="Muli" w:hAnsi="Muli" w:cstheme="minorHAnsi"/>
          <w:sz w:val="22"/>
          <w:szCs w:val="22"/>
        </w:rPr>
        <w:t>z hospitowanym ocenę zajęć dydaktycznych oraz przekazać mu stosowne informacje, zarówno w zakresie dobrych praktyk, jak</w:t>
      </w:r>
      <w:r w:rsidR="005221D5">
        <w:rPr>
          <w:rFonts w:ascii="Muli" w:hAnsi="Muli" w:cstheme="minorHAnsi"/>
          <w:sz w:val="22"/>
          <w:szCs w:val="22"/>
        </w:rPr>
        <w:t xml:space="preserve"> i spraw wymagających korekty. </w:t>
      </w:r>
    </w:p>
    <w:p w14:paraId="6E9586EE" w14:textId="18D43B97" w:rsidR="00F10E1F" w:rsidRPr="007920CA" w:rsidRDefault="00F10E1F" w:rsidP="005221D5">
      <w:pPr>
        <w:pStyle w:val="Default"/>
        <w:numPr>
          <w:ilvl w:val="0"/>
          <w:numId w:val="62"/>
        </w:numPr>
        <w:spacing w:line="276" w:lineRule="auto"/>
        <w:jc w:val="both"/>
        <w:rPr>
          <w:rFonts w:ascii="Muli" w:hAnsi="Muli" w:cstheme="minorHAnsi"/>
          <w:sz w:val="22"/>
          <w:szCs w:val="22"/>
        </w:rPr>
      </w:pPr>
      <w:r w:rsidRPr="007920CA">
        <w:rPr>
          <w:rFonts w:ascii="Muli" w:hAnsi="Muli" w:cstheme="minorHAnsi"/>
          <w:sz w:val="22"/>
          <w:szCs w:val="22"/>
        </w:rPr>
        <w:t xml:space="preserve">Hospitowany ma prawo w formie pisemnej odwołać się od oceny hospitacyjnej </w:t>
      </w:r>
      <w:r w:rsidR="009641F7">
        <w:rPr>
          <w:rFonts w:ascii="Muli" w:hAnsi="Muli" w:cstheme="minorHAnsi"/>
          <w:sz w:val="22"/>
          <w:szCs w:val="22"/>
        </w:rPr>
        <w:br/>
      </w:r>
      <w:r w:rsidRPr="007920CA">
        <w:rPr>
          <w:rFonts w:ascii="Muli" w:hAnsi="Muli" w:cstheme="minorHAnsi"/>
          <w:sz w:val="22"/>
          <w:szCs w:val="22"/>
        </w:rPr>
        <w:t xml:space="preserve">do Prorektora ds. kształcenia w terminie 14 dni od rozmowy z hospitującym. </w:t>
      </w:r>
    </w:p>
    <w:p w14:paraId="74DFA917" w14:textId="77777777" w:rsidR="00F10E1F" w:rsidRPr="00F21F53" w:rsidRDefault="00F10E1F" w:rsidP="005221D5">
      <w:pPr>
        <w:autoSpaceDE w:val="0"/>
        <w:autoSpaceDN w:val="0"/>
        <w:adjustRightInd w:val="0"/>
        <w:spacing w:after="0" w:line="276" w:lineRule="auto"/>
        <w:jc w:val="center"/>
        <w:rPr>
          <w:rFonts w:ascii="Muli" w:hAnsi="Muli" w:cs="Times New Roman"/>
          <w:b/>
          <w:szCs w:val="24"/>
        </w:rPr>
      </w:pPr>
    </w:p>
    <w:p w14:paraId="4B4DE522" w14:textId="03AEF2FF" w:rsidR="00FA5D70" w:rsidRPr="004D4086" w:rsidRDefault="00FA5D70" w:rsidP="005221D5">
      <w:pPr>
        <w:autoSpaceDE w:val="0"/>
        <w:autoSpaceDN w:val="0"/>
        <w:adjustRightInd w:val="0"/>
        <w:spacing w:after="0" w:line="276" w:lineRule="auto"/>
        <w:jc w:val="center"/>
        <w:rPr>
          <w:rFonts w:ascii="Muli" w:hAnsi="Muli" w:cstheme="minorHAnsi"/>
          <w:b/>
          <w:szCs w:val="24"/>
        </w:rPr>
      </w:pPr>
      <w:r w:rsidRPr="004D4086">
        <w:rPr>
          <w:rFonts w:ascii="Muli" w:hAnsi="Muli" w:cs="Times New Roman"/>
          <w:b/>
          <w:szCs w:val="24"/>
        </w:rPr>
        <w:t xml:space="preserve">§ </w:t>
      </w:r>
      <w:r w:rsidR="00F10E1F">
        <w:rPr>
          <w:rFonts w:ascii="Muli" w:hAnsi="Muli" w:cs="Times New Roman"/>
          <w:b/>
          <w:szCs w:val="24"/>
        </w:rPr>
        <w:t>6</w:t>
      </w:r>
      <w:r w:rsidRPr="004D4086">
        <w:rPr>
          <w:rFonts w:ascii="Muli" w:hAnsi="Muli" w:cs="Times New Roman"/>
          <w:b/>
          <w:szCs w:val="24"/>
        </w:rPr>
        <w:t>.</w:t>
      </w:r>
    </w:p>
    <w:p w14:paraId="065C34E1" w14:textId="0ECFFF31" w:rsidR="00070F5B" w:rsidRPr="004D4086" w:rsidRDefault="00FA5D70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theme="minorHAnsi"/>
          <w:szCs w:val="24"/>
        </w:rPr>
        <w:t xml:space="preserve">Działania na rzecz </w:t>
      </w:r>
      <w:r w:rsidR="00B249BA" w:rsidRPr="004D4086">
        <w:rPr>
          <w:rFonts w:ascii="Muli" w:hAnsi="Muli" w:cstheme="minorHAnsi"/>
          <w:szCs w:val="24"/>
        </w:rPr>
        <w:t xml:space="preserve">doskonalenia </w:t>
      </w:r>
      <w:r w:rsidRPr="004D4086">
        <w:rPr>
          <w:rFonts w:ascii="Muli" w:hAnsi="Muli" w:cstheme="minorHAnsi"/>
          <w:szCs w:val="24"/>
        </w:rPr>
        <w:t xml:space="preserve">infrastruktury wykorzystywanej do realizacji programu studiów do potrzeb i celów kształcenia </w:t>
      </w:r>
      <w:r w:rsidR="00776C4D" w:rsidRPr="004D4086">
        <w:rPr>
          <w:rFonts w:ascii="Muli" w:hAnsi="Muli" w:cstheme="minorHAnsi"/>
          <w:szCs w:val="24"/>
        </w:rPr>
        <w:t>opierają się o monitorowanie</w:t>
      </w:r>
      <w:r w:rsidR="00B249BA" w:rsidRPr="004D4086">
        <w:rPr>
          <w:rFonts w:ascii="Muli" w:hAnsi="Muli" w:cs="Times New Roman"/>
          <w:szCs w:val="24"/>
        </w:rPr>
        <w:t xml:space="preserve"> w</w:t>
      </w:r>
      <w:r w:rsidR="00070F5B" w:rsidRPr="004D4086">
        <w:rPr>
          <w:rFonts w:ascii="Muli" w:hAnsi="Muli" w:cs="Times New Roman"/>
          <w:szCs w:val="24"/>
        </w:rPr>
        <w:t>arunk</w:t>
      </w:r>
      <w:r w:rsidR="00B249BA" w:rsidRPr="004D4086">
        <w:rPr>
          <w:rFonts w:ascii="Muli" w:hAnsi="Muli" w:cs="Times New Roman"/>
          <w:szCs w:val="24"/>
        </w:rPr>
        <w:t>ów</w:t>
      </w:r>
      <w:r w:rsidR="00070F5B" w:rsidRPr="004D4086">
        <w:rPr>
          <w:rFonts w:ascii="Muli" w:hAnsi="Muli" w:cs="Times New Roman"/>
          <w:szCs w:val="24"/>
        </w:rPr>
        <w:t xml:space="preserve"> re</w:t>
      </w:r>
      <w:r w:rsidR="00B249BA" w:rsidRPr="004D4086">
        <w:rPr>
          <w:rFonts w:ascii="Muli" w:hAnsi="Muli" w:cs="Times New Roman"/>
          <w:szCs w:val="24"/>
        </w:rPr>
        <w:t xml:space="preserve">alizacji procesu </w:t>
      </w:r>
      <w:r w:rsidR="002D6F9E" w:rsidRPr="004D4086">
        <w:rPr>
          <w:rFonts w:ascii="Muli" w:hAnsi="Muli" w:cs="Times New Roman"/>
          <w:szCs w:val="24"/>
        </w:rPr>
        <w:t>kształcenia</w:t>
      </w:r>
      <w:r w:rsidR="00B249BA" w:rsidRPr="004D4086">
        <w:rPr>
          <w:rFonts w:ascii="Muli" w:hAnsi="Muli" w:cs="Times New Roman"/>
          <w:szCs w:val="24"/>
        </w:rPr>
        <w:t>, w tym</w:t>
      </w:r>
      <w:r w:rsidR="00070F5B" w:rsidRPr="004D4086">
        <w:rPr>
          <w:rFonts w:ascii="Muli" w:hAnsi="Muli" w:cs="Times New Roman"/>
          <w:szCs w:val="24"/>
        </w:rPr>
        <w:t>:</w:t>
      </w:r>
    </w:p>
    <w:p w14:paraId="399FF98B" w14:textId="6317FCD3" w:rsidR="00070F5B" w:rsidRPr="004D4086" w:rsidRDefault="009C732D" w:rsidP="009641F7">
      <w:pPr>
        <w:pStyle w:val="Akapitzlist"/>
        <w:numPr>
          <w:ilvl w:val="0"/>
          <w:numId w:val="24"/>
        </w:numPr>
        <w:spacing w:after="0" w:line="276" w:lineRule="auto"/>
        <w:ind w:left="567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="Times New Roman"/>
          <w:szCs w:val="24"/>
        </w:rPr>
        <w:t xml:space="preserve">stanu </w:t>
      </w:r>
      <w:r w:rsidR="00070F5B" w:rsidRPr="004D4086">
        <w:rPr>
          <w:rFonts w:ascii="Muli" w:hAnsi="Muli" w:cs="Times New Roman"/>
          <w:szCs w:val="24"/>
        </w:rPr>
        <w:t>infrastruktur</w:t>
      </w:r>
      <w:r w:rsidR="00B249BA" w:rsidRPr="004D4086">
        <w:rPr>
          <w:rFonts w:ascii="Muli" w:hAnsi="Muli" w:cs="Times New Roman"/>
          <w:szCs w:val="24"/>
        </w:rPr>
        <w:t>y</w:t>
      </w:r>
      <w:r w:rsidR="00070F5B" w:rsidRPr="004D4086">
        <w:rPr>
          <w:rFonts w:ascii="Muli" w:hAnsi="Muli" w:cs="Times New Roman"/>
          <w:szCs w:val="24"/>
        </w:rPr>
        <w:t xml:space="preserve"> dydaktyczn</w:t>
      </w:r>
      <w:r w:rsidR="00B249BA" w:rsidRPr="004D4086">
        <w:rPr>
          <w:rFonts w:ascii="Muli" w:hAnsi="Muli" w:cs="Times New Roman"/>
          <w:szCs w:val="24"/>
        </w:rPr>
        <w:t>ej</w:t>
      </w:r>
      <w:r w:rsidRPr="004D4086">
        <w:rPr>
          <w:rFonts w:ascii="Muli" w:hAnsi="Muli" w:cs="Times New Roman"/>
          <w:szCs w:val="24"/>
        </w:rPr>
        <w:t xml:space="preserve"> i badawczej, jej</w:t>
      </w:r>
      <w:r w:rsidR="00692B26" w:rsidRPr="004D4086">
        <w:rPr>
          <w:rFonts w:ascii="Muli" w:hAnsi="Muli" w:cs="Times New Roman"/>
          <w:szCs w:val="24"/>
        </w:rPr>
        <w:t xml:space="preserve"> </w:t>
      </w:r>
      <w:r w:rsidRPr="004D4086">
        <w:rPr>
          <w:rFonts w:ascii="Muli" w:hAnsi="Muli" w:cs="Times New Roman"/>
          <w:szCs w:val="24"/>
        </w:rPr>
        <w:t xml:space="preserve">dostępności i </w:t>
      </w:r>
      <w:r w:rsidR="00692B26" w:rsidRPr="004D4086">
        <w:rPr>
          <w:rFonts w:ascii="Muli" w:hAnsi="Muli" w:cs="Times New Roman"/>
          <w:szCs w:val="24"/>
        </w:rPr>
        <w:t>nowoczesności</w:t>
      </w:r>
      <w:r w:rsidR="00B249BA" w:rsidRPr="004D4086">
        <w:rPr>
          <w:rFonts w:ascii="Muli" w:hAnsi="Muli" w:cs="Times New Roman"/>
          <w:szCs w:val="24"/>
        </w:rPr>
        <w:t xml:space="preserve"> </w:t>
      </w:r>
      <w:r w:rsidR="0034121A">
        <w:rPr>
          <w:rFonts w:ascii="Muli" w:hAnsi="Muli" w:cs="Times New Roman"/>
          <w:szCs w:val="24"/>
        </w:rPr>
        <w:br/>
      </w:r>
      <w:r w:rsidR="00B249BA" w:rsidRPr="004D4086">
        <w:rPr>
          <w:rFonts w:ascii="Muli" w:hAnsi="Muli" w:cs="Times New Roman"/>
          <w:szCs w:val="24"/>
        </w:rPr>
        <w:t>(w tym</w:t>
      </w:r>
      <w:r w:rsidR="004E6EBA" w:rsidRPr="004D4086">
        <w:rPr>
          <w:rFonts w:ascii="Muli" w:hAnsi="Muli" w:cs="Times New Roman"/>
          <w:szCs w:val="24"/>
        </w:rPr>
        <w:t xml:space="preserve"> m.in.</w:t>
      </w:r>
      <w:r w:rsidR="00B249BA" w:rsidRPr="004D4086">
        <w:rPr>
          <w:rFonts w:ascii="Muli" w:hAnsi="Muli" w:cs="Times New Roman"/>
          <w:szCs w:val="24"/>
        </w:rPr>
        <w:t xml:space="preserve">: </w:t>
      </w:r>
      <w:r w:rsidR="00070F5B" w:rsidRPr="004D4086">
        <w:rPr>
          <w:rFonts w:ascii="Muli" w:hAnsi="Muli" w:cs="Times New Roman"/>
          <w:szCs w:val="24"/>
        </w:rPr>
        <w:t>sale wykładowe, seminar</w:t>
      </w:r>
      <w:r w:rsidR="006F1F0E" w:rsidRPr="004D4086">
        <w:rPr>
          <w:rFonts w:ascii="Muli" w:hAnsi="Muli" w:cs="Times New Roman"/>
          <w:szCs w:val="24"/>
        </w:rPr>
        <w:t>yjne, ćwiczeniowe, laboratoria,</w:t>
      </w:r>
      <w:r w:rsidR="0034121A">
        <w:rPr>
          <w:rFonts w:ascii="Muli" w:hAnsi="Muli" w:cs="Times New Roman"/>
          <w:szCs w:val="24"/>
        </w:rPr>
        <w:t xml:space="preserve"> </w:t>
      </w:r>
      <w:r w:rsidR="00776C4D" w:rsidRPr="004D4086">
        <w:rPr>
          <w:rFonts w:ascii="Muli" w:hAnsi="Muli" w:cs="Times New Roman"/>
          <w:szCs w:val="24"/>
        </w:rPr>
        <w:t xml:space="preserve">pracownie </w:t>
      </w:r>
      <w:r w:rsidR="00070F5B" w:rsidRPr="004D4086">
        <w:rPr>
          <w:rFonts w:ascii="Muli" w:hAnsi="Muli" w:cs="Times New Roman"/>
          <w:szCs w:val="24"/>
        </w:rPr>
        <w:lastRenderedPageBreak/>
        <w:t>komputerowe</w:t>
      </w:r>
      <w:r w:rsidR="00B249BA" w:rsidRPr="004D4086">
        <w:rPr>
          <w:rFonts w:ascii="Muli" w:hAnsi="Muli" w:cs="Times New Roman"/>
          <w:szCs w:val="24"/>
        </w:rPr>
        <w:t>,</w:t>
      </w:r>
      <w:r w:rsidR="00070F5B" w:rsidRPr="004D4086">
        <w:rPr>
          <w:rFonts w:ascii="Muli" w:hAnsi="Muli" w:cs="Times New Roman"/>
          <w:szCs w:val="24"/>
        </w:rPr>
        <w:t xml:space="preserve"> wyposażenie</w:t>
      </w:r>
      <w:r w:rsidR="00776C4D" w:rsidRPr="004D4086">
        <w:rPr>
          <w:rFonts w:ascii="Muli" w:hAnsi="Muli" w:cs="Times New Roman"/>
          <w:szCs w:val="24"/>
        </w:rPr>
        <w:t xml:space="preserve"> w</w:t>
      </w:r>
      <w:r w:rsidR="00A3730F" w:rsidRPr="004D4086">
        <w:rPr>
          <w:rFonts w:ascii="Muli" w:hAnsi="Muli" w:cs="Times New Roman"/>
          <w:szCs w:val="24"/>
        </w:rPr>
        <w:t xml:space="preserve"> sprzęt niezbędny do kształtowania praktycznych umiejętności zawodowych, oprogramowanie,</w:t>
      </w:r>
      <w:r w:rsidR="00A02DBD" w:rsidRPr="004D4086">
        <w:rPr>
          <w:rFonts w:ascii="Muli" w:hAnsi="Muli" w:cs="Times New Roman"/>
          <w:szCs w:val="24"/>
        </w:rPr>
        <w:t xml:space="preserve"> </w:t>
      </w:r>
      <w:r w:rsidR="00070F5B" w:rsidRPr="004D4086">
        <w:rPr>
          <w:rFonts w:ascii="Muli" w:hAnsi="Muli" w:cs="Times New Roman"/>
          <w:szCs w:val="24"/>
        </w:rPr>
        <w:t>środki audiowizualne</w:t>
      </w:r>
      <w:r w:rsidR="00B249BA" w:rsidRPr="004D4086">
        <w:rPr>
          <w:rFonts w:ascii="Muli" w:hAnsi="Muli" w:cs="Times New Roman"/>
          <w:szCs w:val="24"/>
        </w:rPr>
        <w:t xml:space="preserve"> i pomoce dydaktyczne</w:t>
      </w:r>
      <w:r w:rsidR="00070F5B" w:rsidRPr="004D4086">
        <w:rPr>
          <w:rFonts w:ascii="Muli" w:hAnsi="Muli" w:cs="Times New Roman"/>
          <w:szCs w:val="24"/>
        </w:rPr>
        <w:t>, dostęp</w:t>
      </w:r>
      <w:r w:rsidR="00776C4D" w:rsidRPr="004D4086">
        <w:rPr>
          <w:rFonts w:ascii="Muli" w:hAnsi="Muli" w:cs="Times New Roman"/>
          <w:szCs w:val="24"/>
        </w:rPr>
        <w:t>ność</w:t>
      </w:r>
      <w:r w:rsidR="00070F5B" w:rsidRPr="004D4086">
        <w:rPr>
          <w:rFonts w:ascii="Muli" w:hAnsi="Muli" w:cs="Times New Roman"/>
          <w:szCs w:val="24"/>
        </w:rPr>
        <w:t xml:space="preserve"> </w:t>
      </w:r>
      <w:r w:rsidR="004E6EBA" w:rsidRPr="004D4086">
        <w:rPr>
          <w:rFonts w:ascii="Muli" w:hAnsi="Muli" w:cs="Times New Roman"/>
          <w:szCs w:val="24"/>
        </w:rPr>
        <w:t>pracowni dydaktycznych oraz</w:t>
      </w:r>
      <w:r w:rsidR="00B249BA" w:rsidRPr="004D4086">
        <w:rPr>
          <w:rFonts w:ascii="Muli" w:hAnsi="Muli" w:cs="Times New Roman"/>
          <w:szCs w:val="24"/>
        </w:rPr>
        <w:t xml:space="preserve"> </w:t>
      </w:r>
      <w:r w:rsidR="00063EF5" w:rsidRPr="004D4086">
        <w:rPr>
          <w:rFonts w:ascii="Muli" w:hAnsi="Muli" w:cs="Times New Roman"/>
          <w:szCs w:val="24"/>
        </w:rPr>
        <w:t>stanowisk komputerowych</w:t>
      </w:r>
      <w:r w:rsidR="00070F5B" w:rsidRPr="004D4086">
        <w:rPr>
          <w:rFonts w:ascii="Muli" w:hAnsi="Muli" w:cs="Times New Roman"/>
          <w:szCs w:val="24"/>
        </w:rPr>
        <w:t xml:space="preserve"> </w:t>
      </w:r>
      <w:r w:rsidR="007C1BDB">
        <w:rPr>
          <w:rFonts w:ascii="Muli" w:hAnsi="Muli" w:cs="Times New Roman"/>
          <w:szCs w:val="24"/>
        </w:rPr>
        <w:t>dla studentów</w:t>
      </w:r>
      <w:r w:rsidR="00B249BA" w:rsidRPr="004D4086">
        <w:rPr>
          <w:rFonts w:ascii="Muli" w:hAnsi="Muli" w:cs="Times New Roman"/>
          <w:szCs w:val="24"/>
        </w:rPr>
        <w:t xml:space="preserve"> </w:t>
      </w:r>
      <w:r w:rsidR="00070F5B" w:rsidRPr="004D4086">
        <w:rPr>
          <w:rFonts w:ascii="Muli" w:hAnsi="Muli" w:cs="Times New Roman"/>
          <w:szCs w:val="24"/>
        </w:rPr>
        <w:t>poza godzinami zaj</w:t>
      </w:r>
      <w:r w:rsidR="00B249BA" w:rsidRPr="004D4086">
        <w:rPr>
          <w:rFonts w:ascii="Muli" w:hAnsi="Muli" w:cs="Times New Roman"/>
          <w:szCs w:val="24"/>
        </w:rPr>
        <w:t>ęć dydaktycznych itp.)</w:t>
      </w:r>
      <w:r w:rsidR="00A3730F" w:rsidRPr="004D4086">
        <w:rPr>
          <w:rFonts w:ascii="Muli" w:hAnsi="Muli" w:cs="Times New Roman"/>
          <w:szCs w:val="24"/>
        </w:rPr>
        <w:t>;</w:t>
      </w:r>
    </w:p>
    <w:p w14:paraId="49352369" w14:textId="3E4F8BFB" w:rsidR="00B249BA" w:rsidRPr="005221D5" w:rsidRDefault="00F10E1F" w:rsidP="009641F7">
      <w:pPr>
        <w:pStyle w:val="Akapitzlist"/>
        <w:numPr>
          <w:ilvl w:val="0"/>
          <w:numId w:val="24"/>
        </w:numPr>
        <w:spacing w:after="0" w:line="276" w:lineRule="auto"/>
        <w:ind w:left="567"/>
        <w:jc w:val="both"/>
        <w:rPr>
          <w:rFonts w:ascii="Muli" w:hAnsi="Muli" w:cs="Times New Roman"/>
          <w:szCs w:val="24"/>
        </w:rPr>
      </w:pPr>
      <w:r>
        <w:rPr>
          <w:rFonts w:ascii="Muli" w:hAnsi="Muli" w:cs="Times New Roman"/>
          <w:szCs w:val="24"/>
        </w:rPr>
        <w:t>akademickiej</w:t>
      </w:r>
      <w:r w:rsidR="00B249BA" w:rsidRPr="004D4086">
        <w:rPr>
          <w:rFonts w:ascii="Muli" w:hAnsi="Muli" w:cs="Times New Roman"/>
          <w:szCs w:val="24"/>
        </w:rPr>
        <w:t xml:space="preserve"> </w:t>
      </w:r>
      <w:r w:rsidR="00BC49E7" w:rsidRPr="004D4086">
        <w:rPr>
          <w:rFonts w:ascii="Muli" w:hAnsi="Muli" w:cs="Times New Roman"/>
          <w:szCs w:val="24"/>
        </w:rPr>
        <w:t>B</w:t>
      </w:r>
      <w:r w:rsidR="00B249BA" w:rsidRPr="004D4086">
        <w:rPr>
          <w:rFonts w:ascii="Muli" w:hAnsi="Muli" w:cs="Times New Roman"/>
          <w:szCs w:val="24"/>
        </w:rPr>
        <w:t>iblioteki</w:t>
      </w:r>
      <w:r w:rsidR="004E6EBA" w:rsidRPr="004D4086">
        <w:rPr>
          <w:rFonts w:ascii="Muli" w:hAnsi="Muli" w:cs="Times New Roman"/>
          <w:szCs w:val="24"/>
        </w:rPr>
        <w:t xml:space="preserve">, </w:t>
      </w:r>
      <w:r w:rsidR="00776C4D" w:rsidRPr="004D4086">
        <w:rPr>
          <w:rFonts w:ascii="Muli" w:hAnsi="Muli" w:cs="Times New Roman"/>
          <w:szCs w:val="24"/>
        </w:rPr>
        <w:t xml:space="preserve">stanu </w:t>
      </w:r>
      <w:r w:rsidR="004E6EBA" w:rsidRPr="004D4086">
        <w:rPr>
          <w:rFonts w:ascii="Muli" w:hAnsi="Muli" w:cs="Times New Roman"/>
          <w:szCs w:val="24"/>
        </w:rPr>
        <w:t>jej księgozbioru</w:t>
      </w:r>
      <w:r w:rsidR="00B249BA" w:rsidRPr="004D4086">
        <w:rPr>
          <w:rFonts w:ascii="Muli" w:hAnsi="Muli" w:cs="Times New Roman"/>
          <w:szCs w:val="24"/>
        </w:rPr>
        <w:t xml:space="preserve"> </w:t>
      </w:r>
      <w:r w:rsidR="00A3730F" w:rsidRPr="004D4086">
        <w:rPr>
          <w:rFonts w:ascii="Muli" w:hAnsi="Muli" w:cs="Times New Roman"/>
          <w:szCs w:val="24"/>
        </w:rPr>
        <w:t xml:space="preserve">i wyposażenia czytelni, </w:t>
      </w:r>
      <w:r w:rsidR="0034121A">
        <w:rPr>
          <w:rFonts w:ascii="Muli" w:hAnsi="Muli" w:cs="Times New Roman"/>
          <w:szCs w:val="24"/>
        </w:rPr>
        <w:br/>
      </w:r>
      <w:r w:rsidR="00A3730F" w:rsidRPr="004D4086">
        <w:rPr>
          <w:rFonts w:ascii="Muli" w:hAnsi="Muli" w:cs="Times New Roman"/>
          <w:szCs w:val="24"/>
        </w:rPr>
        <w:t>w tym</w:t>
      </w:r>
      <w:r w:rsidR="004E6EBA" w:rsidRPr="004D4086">
        <w:rPr>
          <w:rFonts w:ascii="Muli" w:hAnsi="Muli" w:cs="Times New Roman"/>
          <w:szCs w:val="24"/>
        </w:rPr>
        <w:t>:</w:t>
      </w:r>
      <w:r w:rsidR="00A3730F" w:rsidRPr="004D4086">
        <w:rPr>
          <w:rFonts w:ascii="Muli" w:hAnsi="Muli" w:cs="Times New Roman"/>
          <w:szCs w:val="24"/>
        </w:rPr>
        <w:t xml:space="preserve"> zapewnienia</w:t>
      </w:r>
      <w:r w:rsidR="00B249BA" w:rsidRPr="004D4086">
        <w:rPr>
          <w:rFonts w:ascii="Muli" w:hAnsi="Muli" w:cs="Times New Roman"/>
          <w:szCs w:val="24"/>
        </w:rPr>
        <w:t xml:space="preserve"> </w:t>
      </w:r>
      <w:r w:rsidR="00A3730F" w:rsidRPr="004D4086">
        <w:rPr>
          <w:rFonts w:ascii="Muli" w:hAnsi="Muli" w:cs="Times New Roman"/>
          <w:szCs w:val="24"/>
        </w:rPr>
        <w:t xml:space="preserve">studentom </w:t>
      </w:r>
      <w:r w:rsidR="00B249BA" w:rsidRPr="004D4086">
        <w:rPr>
          <w:rFonts w:ascii="Muli" w:hAnsi="Muli" w:cs="Times New Roman"/>
          <w:szCs w:val="24"/>
        </w:rPr>
        <w:t xml:space="preserve">dostępu do </w:t>
      </w:r>
      <w:r w:rsidR="00692B26" w:rsidRPr="004D4086">
        <w:rPr>
          <w:rFonts w:ascii="Muli" w:hAnsi="Muli" w:cs="Times New Roman"/>
          <w:szCs w:val="24"/>
        </w:rPr>
        <w:t xml:space="preserve">literatury wskazanej w sylabusach przedmiotów oraz </w:t>
      </w:r>
      <w:r w:rsidR="00B249BA" w:rsidRPr="004D4086">
        <w:rPr>
          <w:rFonts w:ascii="Muli" w:hAnsi="Muli" w:cs="Times New Roman"/>
          <w:szCs w:val="24"/>
        </w:rPr>
        <w:t xml:space="preserve">komputerowych baz danych i katalogów </w:t>
      </w:r>
      <w:r w:rsidR="00534E5C">
        <w:rPr>
          <w:rFonts w:ascii="Muli" w:hAnsi="Muli" w:cs="Times New Roman"/>
          <w:szCs w:val="24"/>
        </w:rPr>
        <w:t xml:space="preserve">w Uczelni </w:t>
      </w:r>
      <w:r w:rsidR="00B249BA" w:rsidRPr="004D4086">
        <w:rPr>
          <w:rFonts w:ascii="Muli" w:hAnsi="Muli" w:cs="Times New Roman"/>
          <w:szCs w:val="24"/>
        </w:rPr>
        <w:t xml:space="preserve">i </w:t>
      </w:r>
      <w:r w:rsidR="004C243C" w:rsidRPr="004D4086">
        <w:rPr>
          <w:rFonts w:ascii="Muli" w:hAnsi="Muli" w:cs="Times New Roman"/>
          <w:szCs w:val="24"/>
        </w:rPr>
        <w:t>poza nią, dostępności pomocy dydaktycznych</w:t>
      </w:r>
      <w:r w:rsidR="00776C4D" w:rsidRPr="004D4086">
        <w:rPr>
          <w:rFonts w:ascii="Muli" w:hAnsi="Muli" w:cs="Times New Roman"/>
          <w:szCs w:val="24"/>
        </w:rPr>
        <w:t xml:space="preserve"> </w:t>
      </w:r>
      <w:r w:rsidR="00776C4D" w:rsidRPr="005221D5">
        <w:rPr>
          <w:rFonts w:ascii="Muli" w:hAnsi="Muli" w:cs="Times New Roman"/>
          <w:szCs w:val="24"/>
        </w:rPr>
        <w:t>wspierających proces uczenia się</w:t>
      </w:r>
      <w:r w:rsidR="004C243C" w:rsidRPr="005221D5">
        <w:rPr>
          <w:rFonts w:ascii="Muli" w:hAnsi="Muli" w:cs="Times New Roman"/>
          <w:szCs w:val="24"/>
        </w:rPr>
        <w:t xml:space="preserve"> (podręczniki, skrypty, dodatkowe</w:t>
      </w:r>
      <w:r w:rsidR="00CD5181" w:rsidRPr="005221D5">
        <w:rPr>
          <w:rFonts w:ascii="Muli" w:hAnsi="Muli" w:cs="Times New Roman"/>
          <w:szCs w:val="24"/>
        </w:rPr>
        <w:t>,</w:t>
      </w:r>
      <w:r w:rsidR="004C243C" w:rsidRPr="005221D5">
        <w:rPr>
          <w:rFonts w:ascii="Muli" w:hAnsi="Muli" w:cs="Times New Roman"/>
          <w:szCs w:val="24"/>
        </w:rPr>
        <w:t xml:space="preserve"> oferowane przez </w:t>
      </w:r>
      <w:r w:rsidR="00534E5C" w:rsidRPr="005221D5">
        <w:rPr>
          <w:rFonts w:ascii="Muli" w:hAnsi="Muli" w:cs="Times New Roman"/>
          <w:szCs w:val="24"/>
        </w:rPr>
        <w:t xml:space="preserve">Uczelnię </w:t>
      </w:r>
      <w:r w:rsidR="003E1369" w:rsidRPr="005221D5">
        <w:rPr>
          <w:rFonts w:ascii="Muli" w:hAnsi="Muli" w:cs="Times New Roman"/>
          <w:szCs w:val="24"/>
        </w:rPr>
        <w:t>formy kształcenia online i in.</w:t>
      </w:r>
      <w:r w:rsidR="004C243C" w:rsidRPr="005221D5">
        <w:rPr>
          <w:rFonts w:ascii="Muli" w:hAnsi="Muli" w:cs="Times New Roman"/>
          <w:szCs w:val="24"/>
        </w:rPr>
        <w:t>);</w:t>
      </w:r>
    </w:p>
    <w:p w14:paraId="169C4BCA" w14:textId="3F016222" w:rsidR="00A3730F" w:rsidRPr="005221D5" w:rsidRDefault="00A3730F" w:rsidP="009641F7">
      <w:pPr>
        <w:pStyle w:val="Akapitzlist"/>
        <w:numPr>
          <w:ilvl w:val="0"/>
          <w:numId w:val="24"/>
        </w:numPr>
        <w:spacing w:after="0" w:line="276" w:lineRule="auto"/>
        <w:ind w:left="567"/>
        <w:jc w:val="both"/>
        <w:rPr>
          <w:rFonts w:ascii="Muli" w:hAnsi="Muli" w:cs="Times New Roman"/>
          <w:szCs w:val="24"/>
        </w:rPr>
      </w:pPr>
      <w:r w:rsidRPr="005221D5">
        <w:rPr>
          <w:rFonts w:ascii="Muli" w:hAnsi="Muli" w:cs="Times New Roman"/>
          <w:szCs w:val="24"/>
        </w:rPr>
        <w:t xml:space="preserve">infrastruktury wykorzystywanej </w:t>
      </w:r>
      <w:r w:rsidR="00FD29A6" w:rsidRPr="005221D5">
        <w:rPr>
          <w:rFonts w:ascii="Muli" w:hAnsi="Muli" w:cs="Times New Roman"/>
          <w:szCs w:val="24"/>
        </w:rPr>
        <w:t xml:space="preserve">przez pracodawców </w:t>
      </w:r>
      <w:r w:rsidRPr="005221D5">
        <w:rPr>
          <w:rFonts w:ascii="Muli" w:hAnsi="Muli" w:cs="Times New Roman"/>
          <w:szCs w:val="24"/>
        </w:rPr>
        <w:t>w trakcie obowiązkowych praktyk zawodowych pod kątem możliw</w:t>
      </w:r>
      <w:r w:rsidR="00FD29A6" w:rsidRPr="005221D5">
        <w:rPr>
          <w:rFonts w:ascii="Muli" w:hAnsi="Muli" w:cs="Times New Roman"/>
          <w:szCs w:val="24"/>
        </w:rPr>
        <w:t>ości zdobywania przez studentów wskazanych</w:t>
      </w:r>
      <w:r w:rsidRPr="005221D5">
        <w:rPr>
          <w:rFonts w:ascii="Muli" w:hAnsi="Muli" w:cs="Times New Roman"/>
          <w:szCs w:val="24"/>
        </w:rPr>
        <w:t xml:space="preserve"> w programie studiów efektów uczenia się;</w:t>
      </w:r>
    </w:p>
    <w:p w14:paraId="0514334B" w14:textId="70407672" w:rsidR="00A3730F" w:rsidRPr="005221D5" w:rsidRDefault="00FD29A6" w:rsidP="009641F7">
      <w:pPr>
        <w:pStyle w:val="Akapitzlist"/>
        <w:numPr>
          <w:ilvl w:val="0"/>
          <w:numId w:val="24"/>
        </w:numPr>
        <w:spacing w:after="0" w:line="276" w:lineRule="auto"/>
        <w:ind w:left="567"/>
        <w:jc w:val="both"/>
        <w:rPr>
          <w:rFonts w:ascii="Muli" w:hAnsi="Muli" w:cs="Times New Roman"/>
          <w:szCs w:val="24"/>
        </w:rPr>
      </w:pPr>
      <w:r w:rsidRPr="005221D5">
        <w:rPr>
          <w:rFonts w:ascii="Muli" w:hAnsi="Muli" w:cs="Times New Roman"/>
          <w:szCs w:val="24"/>
        </w:rPr>
        <w:t xml:space="preserve">stanu </w:t>
      </w:r>
      <w:proofErr w:type="spellStart"/>
      <w:r w:rsidRPr="005221D5">
        <w:rPr>
          <w:rFonts w:ascii="Muli" w:hAnsi="Muli" w:cs="Times New Roman"/>
          <w:szCs w:val="24"/>
        </w:rPr>
        <w:t>pozadydaktycznej</w:t>
      </w:r>
      <w:proofErr w:type="spellEnd"/>
      <w:r w:rsidRPr="005221D5">
        <w:rPr>
          <w:rFonts w:ascii="Muli" w:hAnsi="Muli" w:cs="Times New Roman"/>
          <w:szCs w:val="24"/>
        </w:rPr>
        <w:t xml:space="preserve"> </w:t>
      </w:r>
      <w:r w:rsidR="00A3730F" w:rsidRPr="005221D5">
        <w:rPr>
          <w:rFonts w:ascii="Muli" w:hAnsi="Muli" w:cs="Times New Roman"/>
          <w:szCs w:val="24"/>
        </w:rPr>
        <w:t xml:space="preserve">infrastruktury </w:t>
      </w:r>
      <w:r w:rsidR="00534E5C" w:rsidRPr="005221D5">
        <w:rPr>
          <w:rFonts w:ascii="Muli" w:hAnsi="Muli" w:cs="Times New Roman"/>
          <w:szCs w:val="24"/>
        </w:rPr>
        <w:t xml:space="preserve">Uczelni </w:t>
      </w:r>
      <w:r w:rsidRPr="005221D5">
        <w:rPr>
          <w:rFonts w:ascii="Muli" w:hAnsi="Muli" w:cs="Times New Roman"/>
          <w:szCs w:val="24"/>
        </w:rPr>
        <w:t xml:space="preserve">i </w:t>
      </w:r>
      <w:r w:rsidR="004E6EBA" w:rsidRPr="005221D5">
        <w:rPr>
          <w:rFonts w:ascii="Muli" w:hAnsi="Muli"/>
          <w:szCs w:val="24"/>
        </w:rPr>
        <w:t>przestrzeni</w:t>
      </w:r>
      <w:r w:rsidRPr="005221D5">
        <w:rPr>
          <w:rFonts w:ascii="Muli" w:hAnsi="Muli"/>
          <w:szCs w:val="24"/>
        </w:rPr>
        <w:t xml:space="preserve"> jej</w:t>
      </w:r>
      <w:r w:rsidR="004E6EBA" w:rsidRPr="005221D5">
        <w:rPr>
          <w:rFonts w:ascii="Muli" w:hAnsi="Muli"/>
          <w:szCs w:val="24"/>
        </w:rPr>
        <w:t xml:space="preserve"> kampusu</w:t>
      </w:r>
      <w:r w:rsidR="004E6EBA" w:rsidRPr="005221D5">
        <w:rPr>
          <w:rFonts w:ascii="Muli" w:hAnsi="Muli" w:cs="Times New Roman"/>
          <w:szCs w:val="24"/>
        </w:rPr>
        <w:t>, któr</w:t>
      </w:r>
      <w:r w:rsidR="00CD5181" w:rsidRPr="005221D5">
        <w:rPr>
          <w:rFonts w:ascii="Muli" w:hAnsi="Muli" w:cs="Times New Roman"/>
          <w:szCs w:val="24"/>
        </w:rPr>
        <w:t>ych</w:t>
      </w:r>
      <w:r w:rsidR="004E6EBA" w:rsidRPr="005221D5">
        <w:rPr>
          <w:rFonts w:ascii="Muli" w:hAnsi="Muli" w:cs="Times New Roman"/>
          <w:szCs w:val="24"/>
        </w:rPr>
        <w:t xml:space="preserve"> dostępność i jakość mają pośredni, ale istotny wpływ na przebieg procesu kształcenia (m.in.:</w:t>
      </w:r>
      <w:r w:rsidR="00BC49E7" w:rsidRPr="005221D5">
        <w:rPr>
          <w:rFonts w:ascii="Muli" w:hAnsi="Muli" w:cs="Times New Roman"/>
          <w:szCs w:val="24"/>
        </w:rPr>
        <w:t xml:space="preserve"> Dom Studenta, bufet, przestrzenie</w:t>
      </w:r>
      <w:r w:rsidR="006F1F0E" w:rsidRPr="005221D5">
        <w:rPr>
          <w:rFonts w:ascii="Muli" w:hAnsi="Muli" w:cs="Times New Roman"/>
          <w:szCs w:val="24"/>
        </w:rPr>
        <w:t xml:space="preserve"> do o</w:t>
      </w:r>
      <w:r w:rsidR="0034121A" w:rsidRPr="005221D5">
        <w:rPr>
          <w:rFonts w:ascii="Muli" w:hAnsi="Muli" w:cs="Times New Roman"/>
          <w:szCs w:val="24"/>
        </w:rPr>
        <w:t xml:space="preserve">dpoczynku pomiędzy zajęciami, </w:t>
      </w:r>
      <w:r w:rsidR="004E6EBA" w:rsidRPr="005221D5">
        <w:rPr>
          <w:rFonts w:ascii="Muli" w:hAnsi="Muli" w:cs="Times New Roman"/>
          <w:szCs w:val="24"/>
        </w:rPr>
        <w:t>przestrze</w:t>
      </w:r>
      <w:r w:rsidR="004C243C" w:rsidRPr="005221D5">
        <w:rPr>
          <w:rFonts w:ascii="Muli" w:hAnsi="Muli" w:cs="Times New Roman"/>
          <w:szCs w:val="24"/>
        </w:rPr>
        <w:t>nie</w:t>
      </w:r>
      <w:r w:rsidR="004E6EBA" w:rsidRPr="005221D5">
        <w:rPr>
          <w:rFonts w:ascii="Muli" w:hAnsi="Muli" w:cs="Times New Roman"/>
          <w:szCs w:val="24"/>
        </w:rPr>
        <w:t xml:space="preserve"> rekreacyjno-sportow</w:t>
      </w:r>
      <w:r w:rsidR="004C243C" w:rsidRPr="005221D5">
        <w:rPr>
          <w:rFonts w:ascii="Muli" w:hAnsi="Muli" w:cs="Times New Roman"/>
          <w:szCs w:val="24"/>
        </w:rPr>
        <w:t xml:space="preserve">e </w:t>
      </w:r>
      <w:r w:rsidR="004E6EBA" w:rsidRPr="005221D5">
        <w:rPr>
          <w:rFonts w:ascii="Muli" w:hAnsi="Muli" w:cs="Times New Roman"/>
          <w:szCs w:val="24"/>
        </w:rPr>
        <w:t>i in.);</w:t>
      </w:r>
    </w:p>
    <w:p w14:paraId="724E9946" w14:textId="0E5609B7" w:rsidR="00CD5181" w:rsidRPr="005221D5" w:rsidRDefault="00CD5181" w:rsidP="009641F7">
      <w:pPr>
        <w:pStyle w:val="Akapitzlist"/>
        <w:numPr>
          <w:ilvl w:val="0"/>
          <w:numId w:val="24"/>
        </w:numPr>
        <w:spacing w:after="0" w:line="276" w:lineRule="auto"/>
        <w:ind w:left="567"/>
        <w:jc w:val="both"/>
        <w:rPr>
          <w:rFonts w:ascii="Muli" w:hAnsi="Muli" w:cs="Times New Roman"/>
          <w:szCs w:val="24"/>
        </w:rPr>
      </w:pPr>
      <w:r w:rsidRPr="005221D5">
        <w:rPr>
          <w:rFonts w:ascii="Muli" w:hAnsi="Muli"/>
          <w:szCs w:val="24"/>
        </w:rPr>
        <w:t xml:space="preserve">dostępności </w:t>
      </w:r>
      <w:r w:rsidR="00720D56" w:rsidRPr="005221D5">
        <w:rPr>
          <w:rFonts w:ascii="Muli" w:hAnsi="Muli"/>
          <w:szCs w:val="24"/>
        </w:rPr>
        <w:t>i dostosowanych do potrzeb studentów godzin otwarcia</w:t>
      </w:r>
      <w:r w:rsidRPr="005221D5">
        <w:rPr>
          <w:rFonts w:ascii="Muli" w:hAnsi="Muli"/>
          <w:szCs w:val="24"/>
        </w:rPr>
        <w:t xml:space="preserve"> działów administracyjnych </w:t>
      </w:r>
      <w:r w:rsidR="00534E5C" w:rsidRPr="005221D5">
        <w:rPr>
          <w:rFonts w:ascii="Muli" w:hAnsi="Muli"/>
          <w:szCs w:val="24"/>
        </w:rPr>
        <w:t>Uczelni</w:t>
      </w:r>
      <w:r w:rsidRPr="005221D5">
        <w:rPr>
          <w:rFonts w:ascii="Muli" w:hAnsi="Muli"/>
          <w:szCs w:val="24"/>
        </w:rPr>
        <w:t xml:space="preserve">, związanych z organizacją i przebiegiem procesu </w:t>
      </w:r>
      <w:r w:rsidR="002D6F9E" w:rsidRPr="005221D5">
        <w:rPr>
          <w:rFonts w:ascii="Muli" w:hAnsi="Muli"/>
          <w:szCs w:val="24"/>
        </w:rPr>
        <w:t>kształcenia</w:t>
      </w:r>
      <w:r w:rsidRPr="005221D5">
        <w:rPr>
          <w:rFonts w:ascii="Muli" w:hAnsi="Muli"/>
          <w:szCs w:val="24"/>
        </w:rPr>
        <w:t xml:space="preserve">; </w:t>
      </w:r>
    </w:p>
    <w:p w14:paraId="4C5B1687" w14:textId="35DBF1DA" w:rsidR="004E6EBA" w:rsidRPr="005221D5" w:rsidRDefault="004E6EBA" w:rsidP="009641F7">
      <w:pPr>
        <w:pStyle w:val="Akapitzlist"/>
        <w:numPr>
          <w:ilvl w:val="0"/>
          <w:numId w:val="24"/>
        </w:numPr>
        <w:spacing w:after="0" w:line="276" w:lineRule="auto"/>
        <w:ind w:left="567"/>
        <w:jc w:val="both"/>
        <w:rPr>
          <w:rFonts w:ascii="Muli" w:hAnsi="Muli" w:cs="Times New Roman"/>
          <w:szCs w:val="24"/>
        </w:rPr>
      </w:pPr>
      <w:r w:rsidRPr="005221D5">
        <w:rPr>
          <w:rFonts w:ascii="Muli" w:hAnsi="Muli"/>
          <w:szCs w:val="24"/>
        </w:rPr>
        <w:t>warunków</w:t>
      </w:r>
      <w:r w:rsidR="006D5912" w:rsidRPr="005221D5">
        <w:rPr>
          <w:rFonts w:ascii="Muli" w:hAnsi="Muli"/>
          <w:szCs w:val="24"/>
        </w:rPr>
        <w:t xml:space="preserve"> infrastrukturalnych</w:t>
      </w:r>
      <w:r w:rsidRPr="005221D5">
        <w:rPr>
          <w:rFonts w:ascii="Muli" w:hAnsi="Muli"/>
          <w:szCs w:val="24"/>
        </w:rPr>
        <w:t xml:space="preserve"> </w:t>
      </w:r>
      <w:r w:rsidR="004C243C" w:rsidRPr="005221D5">
        <w:rPr>
          <w:rFonts w:ascii="Muli" w:hAnsi="Muli"/>
          <w:szCs w:val="24"/>
        </w:rPr>
        <w:t xml:space="preserve">umożliwiających efektywne funkcjonowanie </w:t>
      </w:r>
      <w:r w:rsidR="005221D5">
        <w:rPr>
          <w:rFonts w:ascii="Muli" w:hAnsi="Muli"/>
          <w:szCs w:val="24"/>
        </w:rPr>
        <w:br/>
      </w:r>
      <w:r w:rsidR="004C243C" w:rsidRPr="005221D5">
        <w:rPr>
          <w:rFonts w:ascii="Muli" w:hAnsi="Muli"/>
          <w:szCs w:val="24"/>
        </w:rPr>
        <w:t xml:space="preserve">w </w:t>
      </w:r>
      <w:r w:rsidR="00534E5C" w:rsidRPr="005221D5">
        <w:rPr>
          <w:rFonts w:ascii="Muli" w:hAnsi="Muli"/>
          <w:szCs w:val="24"/>
        </w:rPr>
        <w:t xml:space="preserve">Uczelni </w:t>
      </w:r>
      <w:r w:rsidR="00FD29A6" w:rsidRPr="005221D5">
        <w:rPr>
          <w:rFonts w:ascii="Muli" w:hAnsi="Muli"/>
          <w:szCs w:val="24"/>
        </w:rPr>
        <w:t xml:space="preserve">i </w:t>
      </w:r>
      <w:r w:rsidR="00967DAE" w:rsidRPr="005221D5">
        <w:rPr>
          <w:rFonts w:ascii="Muli" w:hAnsi="Muli"/>
          <w:szCs w:val="24"/>
        </w:rPr>
        <w:t xml:space="preserve">prowadzenie </w:t>
      </w:r>
      <w:r w:rsidR="00FD29A6" w:rsidRPr="005221D5">
        <w:rPr>
          <w:rFonts w:ascii="Muli" w:hAnsi="Muli"/>
          <w:szCs w:val="24"/>
        </w:rPr>
        <w:t>kształceni</w:t>
      </w:r>
      <w:r w:rsidR="00967DAE" w:rsidRPr="005221D5">
        <w:rPr>
          <w:rFonts w:ascii="Muli" w:hAnsi="Muli"/>
          <w:szCs w:val="24"/>
        </w:rPr>
        <w:t>a</w:t>
      </w:r>
      <w:r w:rsidR="004C243C" w:rsidRPr="005221D5">
        <w:rPr>
          <w:rFonts w:ascii="Muli" w:hAnsi="Muli"/>
          <w:szCs w:val="24"/>
        </w:rPr>
        <w:t xml:space="preserve"> studentów </w:t>
      </w:r>
      <w:r w:rsidR="006D5912" w:rsidRPr="005221D5">
        <w:rPr>
          <w:rFonts w:ascii="Muli" w:hAnsi="Muli"/>
          <w:szCs w:val="24"/>
        </w:rPr>
        <w:t>z niepełnosprawnością</w:t>
      </w:r>
      <w:r w:rsidR="00B932BC" w:rsidRPr="005221D5">
        <w:rPr>
          <w:rFonts w:ascii="Muli" w:hAnsi="Muli"/>
          <w:szCs w:val="24"/>
        </w:rPr>
        <w:t xml:space="preserve"> oraz studentów w szczególnej sytuacji </w:t>
      </w:r>
      <w:r w:rsidR="001F22A8" w:rsidRPr="005221D5">
        <w:rPr>
          <w:rFonts w:ascii="Muli" w:hAnsi="Muli"/>
          <w:szCs w:val="24"/>
        </w:rPr>
        <w:t>zdrowotnej.</w:t>
      </w:r>
    </w:p>
    <w:p w14:paraId="0ED6B385" w14:textId="77777777" w:rsidR="008B7E2D" w:rsidRPr="00F21F53" w:rsidRDefault="008B7E2D" w:rsidP="005221D5">
      <w:pPr>
        <w:pStyle w:val="Akapitzlist"/>
        <w:autoSpaceDE w:val="0"/>
        <w:autoSpaceDN w:val="0"/>
        <w:adjustRightInd w:val="0"/>
        <w:spacing w:after="0" w:line="276" w:lineRule="auto"/>
        <w:jc w:val="center"/>
        <w:rPr>
          <w:rFonts w:ascii="Muli" w:hAnsi="Muli" w:cs="Times New Roman"/>
          <w:b/>
          <w:szCs w:val="24"/>
          <w:highlight w:val="green"/>
        </w:rPr>
      </w:pPr>
    </w:p>
    <w:p w14:paraId="7D462A40" w14:textId="2788A03E" w:rsidR="00393082" w:rsidRPr="004D4086" w:rsidRDefault="00393082" w:rsidP="005221D5">
      <w:pPr>
        <w:pStyle w:val="Akapitzlist"/>
        <w:autoSpaceDE w:val="0"/>
        <w:autoSpaceDN w:val="0"/>
        <w:adjustRightInd w:val="0"/>
        <w:spacing w:after="0" w:line="276" w:lineRule="auto"/>
        <w:jc w:val="center"/>
        <w:rPr>
          <w:rFonts w:ascii="Muli" w:hAnsi="Muli" w:cstheme="minorHAnsi"/>
          <w:b/>
          <w:szCs w:val="24"/>
        </w:rPr>
      </w:pPr>
      <w:r w:rsidRPr="004D4086">
        <w:rPr>
          <w:rFonts w:ascii="Muli" w:hAnsi="Muli" w:cs="Times New Roman"/>
          <w:b/>
          <w:szCs w:val="24"/>
        </w:rPr>
        <w:t xml:space="preserve">§ </w:t>
      </w:r>
      <w:r w:rsidR="00F10E1F">
        <w:rPr>
          <w:rFonts w:ascii="Muli" w:hAnsi="Muli" w:cs="Times New Roman"/>
          <w:b/>
          <w:szCs w:val="24"/>
        </w:rPr>
        <w:t>7</w:t>
      </w:r>
      <w:r w:rsidRPr="004D4086">
        <w:rPr>
          <w:rFonts w:ascii="Muli" w:hAnsi="Muli" w:cs="Times New Roman"/>
          <w:b/>
          <w:szCs w:val="24"/>
        </w:rPr>
        <w:t>.</w:t>
      </w:r>
    </w:p>
    <w:p w14:paraId="07CFDD34" w14:textId="12D95EC8" w:rsidR="00393082" w:rsidRPr="004D4086" w:rsidRDefault="00393082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hAnsi="Muli" w:cstheme="minorHAnsi"/>
          <w:szCs w:val="24"/>
        </w:rPr>
      </w:pPr>
      <w:r w:rsidRPr="004D4086">
        <w:rPr>
          <w:rFonts w:ascii="Muli" w:hAnsi="Muli" w:cstheme="minorHAnsi"/>
          <w:szCs w:val="24"/>
        </w:rPr>
        <w:t xml:space="preserve">Działania na rzecz budowania, podtrzymywania i rozwijania relacji z otoczeniem społeczno-gospodarczym </w:t>
      </w:r>
      <w:r w:rsidR="00534E5C">
        <w:rPr>
          <w:rFonts w:ascii="Muli" w:hAnsi="Muli" w:cstheme="minorHAnsi"/>
          <w:szCs w:val="24"/>
        </w:rPr>
        <w:t xml:space="preserve">Uczelni </w:t>
      </w:r>
      <w:r w:rsidR="00E96DD9" w:rsidRPr="004D4086">
        <w:rPr>
          <w:rFonts w:ascii="Muli" w:hAnsi="Muli" w:cstheme="minorHAnsi"/>
          <w:szCs w:val="24"/>
        </w:rPr>
        <w:t>w</w:t>
      </w:r>
      <w:r w:rsidRPr="004D4086">
        <w:rPr>
          <w:rFonts w:ascii="Muli" w:hAnsi="Muli" w:cstheme="minorHAnsi"/>
          <w:szCs w:val="24"/>
        </w:rPr>
        <w:t xml:space="preserve"> odniesieniu do programów studiów opierają się o:</w:t>
      </w:r>
    </w:p>
    <w:p w14:paraId="76E07B5A" w14:textId="3845E85B" w:rsidR="00393082" w:rsidRPr="004D4086" w:rsidRDefault="00393082" w:rsidP="009641F7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="Times New Roman"/>
          <w:szCs w:val="24"/>
        </w:rPr>
        <w:t xml:space="preserve">angażowanie przedstawicieli otoczenia społeczno-gospodarczego w prace </w:t>
      </w:r>
      <w:r w:rsidR="00BF58B5" w:rsidRPr="004D4086">
        <w:rPr>
          <w:rFonts w:ascii="Muli" w:hAnsi="Muli" w:cs="Times New Roman"/>
          <w:szCs w:val="24"/>
        </w:rPr>
        <w:t>R</w:t>
      </w:r>
      <w:r w:rsidRPr="004D4086">
        <w:rPr>
          <w:rFonts w:ascii="Muli" w:hAnsi="Muli" w:cs="Times New Roman"/>
          <w:szCs w:val="24"/>
        </w:rPr>
        <w:t xml:space="preserve">ady </w:t>
      </w:r>
      <w:r w:rsidR="00B2310B">
        <w:rPr>
          <w:rFonts w:ascii="Muli" w:hAnsi="Muli" w:cs="Times New Roman"/>
          <w:szCs w:val="24"/>
        </w:rPr>
        <w:t>Uczelni</w:t>
      </w:r>
      <w:r w:rsidR="003E1369" w:rsidRPr="004D4086">
        <w:rPr>
          <w:rFonts w:ascii="Muli" w:hAnsi="Muli" w:cs="Times New Roman"/>
          <w:szCs w:val="24"/>
        </w:rPr>
        <w:t>;</w:t>
      </w:r>
      <w:r w:rsidRPr="004D4086">
        <w:rPr>
          <w:rFonts w:ascii="Muli" w:hAnsi="Muli" w:cs="Times New Roman"/>
          <w:szCs w:val="24"/>
        </w:rPr>
        <w:t xml:space="preserve"> </w:t>
      </w:r>
    </w:p>
    <w:p w14:paraId="1CE92EE6" w14:textId="77777777" w:rsidR="00393082" w:rsidRPr="004D4086" w:rsidRDefault="00393082" w:rsidP="009641F7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="Times New Roman"/>
          <w:szCs w:val="24"/>
        </w:rPr>
        <w:t>angażowanie przedstawicieli otoczenia społeczno-gospodarczego w prace rad kolegiów</w:t>
      </w:r>
      <w:r w:rsidR="003E1369" w:rsidRPr="004D4086">
        <w:rPr>
          <w:rFonts w:ascii="Muli" w:hAnsi="Muli" w:cs="Times New Roman"/>
          <w:szCs w:val="24"/>
        </w:rPr>
        <w:t>;</w:t>
      </w:r>
    </w:p>
    <w:p w14:paraId="38B8E321" w14:textId="0FD958BD" w:rsidR="00393082" w:rsidRPr="004D4086" w:rsidRDefault="00393082" w:rsidP="009641F7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="Times New Roman"/>
          <w:szCs w:val="24"/>
        </w:rPr>
        <w:t xml:space="preserve">angażowanie przedstawicieli otoczenia społeczno-gospodarczego </w:t>
      </w:r>
      <w:r w:rsidR="00D02ADC" w:rsidRPr="004D4086">
        <w:rPr>
          <w:rFonts w:ascii="Muli" w:hAnsi="Muli" w:cs="Times New Roman"/>
          <w:szCs w:val="24"/>
        </w:rPr>
        <w:t>w prace</w:t>
      </w:r>
      <w:r w:rsidRPr="004D4086">
        <w:rPr>
          <w:rFonts w:ascii="Muli" w:hAnsi="Muli" w:cs="Times New Roman"/>
          <w:szCs w:val="24"/>
        </w:rPr>
        <w:t xml:space="preserve"> rad programowych</w:t>
      </w:r>
      <w:r w:rsidR="003E1369" w:rsidRPr="004D4086">
        <w:rPr>
          <w:rFonts w:ascii="Muli" w:hAnsi="Muli" w:cs="Times New Roman"/>
          <w:szCs w:val="24"/>
        </w:rPr>
        <w:t>;</w:t>
      </w:r>
    </w:p>
    <w:p w14:paraId="27EE3DF5" w14:textId="27DB62D5" w:rsidR="00393082" w:rsidRPr="005221D5" w:rsidRDefault="00393082" w:rsidP="009641F7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="Times New Roman"/>
          <w:szCs w:val="24"/>
        </w:rPr>
        <w:t>angażowanie</w:t>
      </w:r>
      <w:r w:rsidRPr="004D4086">
        <w:rPr>
          <w:rFonts w:ascii="Muli" w:hAnsi="Muli"/>
          <w:szCs w:val="24"/>
        </w:rPr>
        <w:t xml:space="preserve"> kadry dydaktycznej z </w:t>
      </w:r>
      <w:r w:rsidRPr="005221D5">
        <w:rPr>
          <w:rFonts w:ascii="Muli" w:hAnsi="Muli"/>
          <w:szCs w:val="24"/>
        </w:rPr>
        <w:t>udokumentowanym</w:t>
      </w:r>
      <w:r w:rsidR="00FD29A6" w:rsidRPr="005221D5">
        <w:rPr>
          <w:rFonts w:ascii="Muli" w:hAnsi="Muli"/>
          <w:szCs w:val="24"/>
        </w:rPr>
        <w:t>, aktualnym</w:t>
      </w:r>
      <w:r w:rsidRPr="005221D5">
        <w:rPr>
          <w:rFonts w:ascii="Muli" w:hAnsi="Muli"/>
          <w:szCs w:val="24"/>
        </w:rPr>
        <w:t xml:space="preserve"> doświadczeniem zawodowym zdobywanym poza </w:t>
      </w:r>
      <w:r w:rsidR="00257F24" w:rsidRPr="005221D5">
        <w:rPr>
          <w:rFonts w:ascii="Muli" w:hAnsi="Muli"/>
          <w:szCs w:val="24"/>
        </w:rPr>
        <w:t>Uczelnią</w:t>
      </w:r>
      <w:r w:rsidRPr="005221D5">
        <w:rPr>
          <w:rFonts w:ascii="Muli" w:hAnsi="Muli" w:cs="Times New Roman"/>
          <w:szCs w:val="24"/>
        </w:rPr>
        <w:t xml:space="preserve"> </w:t>
      </w:r>
      <w:r w:rsidRPr="005221D5">
        <w:rPr>
          <w:rFonts w:ascii="Muli" w:hAnsi="Muli"/>
          <w:szCs w:val="24"/>
        </w:rPr>
        <w:t xml:space="preserve">w </w:t>
      </w:r>
      <w:r w:rsidR="00D02ADC" w:rsidRPr="005221D5">
        <w:rPr>
          <w:rFonts w:ascii="Muli" w:hAnsi="Muli"/>
          <w:szCs w:val="24"/>
        </w:rPr>
        <w:t xml:space="preserve">projektowanie </w:t>
      </w:r>
      <w:r w:rsidR="009641F7">
        <w:rPr>
          <w:rFonts w:ascii="Muli" w:hAnsi="Muli"/>
          <w:szCs w:val="24"/>
        </w:rPr>
        <w:br/>
      </w:r>
      <w:r w:rsidR="00D02ADC" w:rsidRPr="005221D5">
        <w:rPr>
          <w:rFonts w:ascii="Muli" w:hAnsi="Muli"/>
          <w:szCs w:val="24"/>
        </w:rPr>
        <w:t xml:space="preserve">i </w:t>
      </w:r>
      <w:r w:rsidRPr="005221D5">
        <w:rPr>
          <w:rFonts w:ascii="Muli" w:hAnsi="Muli"/>
          <w:szCs w:val="24"/>
        </w:rPr>
        <w:t>realizację</w:t>
      </w:r>
      <w:r w:rsidR="002D6F9E" w:rsidRPr="005221D5">
        <w:rPr>
          <w:rFonts w:ascii="Muli" w:hAnsi="Muli"/>
          <w:szCs w:val="24"/>
        </w:rPr>
        <w:t xml:space="preserve"> procesu kształcenia</w:t>
      </w:r>
      <w:r w:rsidR="003E1369" w:rsidRPr="005221D5">
        <w:rPr>
          <w:rFonts w:ascii="Muli" w:hAnsi="Muli"/>
          <w:szCs w:val="24"/>
        </w:rPr>
        <w:t>;</w:t>
      </w:r>
    </w:p>
    <w:p w14:paraId="79CBB917" w14:textId="23FB139D" w:rsidR="00393082" w:rsidRPr="005221D5" w:rsidRDefault="00FD29A6" w:rsidP="009641F7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Muli" w:hAnsi="Muli" w:cs="Times New Roman"/>
          <w:szCs w:val="24"/>
        </w:rPr>
      </w:pPr>
      <w:r w:rsidRPr="005221D5">
        <w:rPr>
          <w:rFonts w:ascii="Muli" w:hAnsi="Muli" w:cs="Times New Roman"/>
          <w:szCs w:val="24"/>
        </w:rPr>
        <w:t xml:space="preserve">współpracę </w:t>
      </w:r>
      <w:r w:rsidR="00F460A8" w:rsidRPr="005221D5">
        <w:rPr>
          <w:rFonts w:ascii="Muli" w:hAnsi="Muli" w:cs="Times New Roman"/>
          <w:szCs w:val="24"/>
        </w:rPr>
        <w:t>z otoczeniem społeczno-gospodarczym w</w:t>
      </w:r>
      <w:r w:rsidRPr="005221D5">
        <w:rPr>
          <w:rFonts w:ascii="Muli" w:hAnsi="Muli" w:cs="Times New Roman"/>
          <w:szCs w:val="24"/>
        </w:rPr>
        <w:t xml:space="preserve"> procesie organizacji </w:t>
      </w:r>
      <w:r w:rsidR="0034121A" w:rsidRPr="005221D5">
        <w:rPr>
          <w:rFonts w:ascii="Muli" w:hAnsi="Muli" w:cs="Times New Roman"/>
          <w:szCs w:val="24"/>
        </w:rPr>
        <w:br/>
      </w:r>
      <w:r w:rsidRPr="005221D5">
        <w:rPr>
          <w:rFonts w:ascii="Muli" w:hAnsi="Muli" w:cs="Times New Roman"/>
          <w:szCs w:val="24"/>
        </w:rPr>
        <w:t>oraz</w:t>
      </w:r>
      <w:r w:rsidR="00F460A8" w:rsidRPr="005221D5">
        <w:rPr>
          <w:rFonts w:ascii="Muli" w:hAnsi="Muli" w:cs="Times New Roman"/>
          <w:szCs w:val="24"/>
        </w:rPr>
        <w:t xml:space="preserve"> realizacji praktyk zawodowych dla studentów</w:t>
      </w:r>
      <w:r w:rsidRPr="005221D5">
        <w:rPr>
          <w:rFonts w:ascii="Muli" w:hAnsi="Muli" w:cs="Times New Roman"/>
          <w:szCs w:val="24"/>
        </w:rPr>
        <w:t>,</w:t>
      </w:r>
      <w:r w:rsidR="00F460A8" w:rsidRPr="005221D5">
        <w:rPr>
          <w:rFonts w:ascii="Muli" w:hAnsi="Muli" w:cs="Times New Roman"/>
          <w:szCs w:val="24"/>
        </w:rPr>
        <w:t xml:space="preserve"> umożliwiających im uzyskiwanie </w:t>
      </w:r>
      <w:r w:rsidRPr="005221D5">
        <w:rPr>
          <w:rFonts w:ascii="Muli" w:hAnsi="Muli" w:cs="Times New Roman"/>
          <w:szCs w:val="24"/>
        </w:rPr>
        <w:t xml:space="preserve">zgodnych z programem studiów </w:t>
      </w:r>
      <w:r w:rsidR="00F460A8" w:rsidRPr="005221D5">
        <w:rPr>
          <w:rFonts w:ascii="Muli" w:hAnsi="Muli" w:cs="Times New Roman"/>
          <w:szCs w:val="24"/>
        </w:rPr>
        <w:t xml:space="preserve">efektów uczenia się oraz nabywania kompetencji charakterystycznych dla aktywności zawodowych powiązanych </w:t>
      </w:r>
      <w:r w:rsidR="005221D5">
        <w:rPr>
          <w:rFonts w:ascii="Muli" w:hAnsi="Muli" w:cs="Times New Roman"/>
          <w:szCs w:val="24"/>
        </w:rPr>
        <w:br/>
      </w:r>
      <w:r w:rsidR="00F460A8" w:rsidRPr="005221D5">
        <w:rPr>
          <w:rFonts w:ascii="Muli" w:hAnsi="Muli" w:cs="Times New Roman"/>
          <w:szCs w:val="24"/>
        </w:rPr>
        <w:t>ze studiowanym kierunkiem,</w:t>
      </w:r>
      <w:r w:rsidR="003E1369" w:rsidRPr="005221D5">
        <w:rPr>
          <w:rFonts w:ascii="Muli" w:hAnsi="Muli" w:cs="Times New Roman"/>
          <w:szCs w:val="24"/>
        </w:rPr>
        <w:t xml:space="preserve"> a także</w:t>
      </w:r>
      <w:r w:rsidRPr="005221D5">
        <w:rPr>
          <w:rFonts w:ascii="Muli" w:hAnsi="Muli" w:cs="Times New Roman"/>
          <w:szCs w:val="24"/>
        </w:rPr>
        <w:t xml:space="preserve"> dających im możliwość</w:t>
      </w:r>
      <w:r w:rsidR="003E1369" w:rsidRPr="005221D5">
        <w:rPr>
          <w:rFonts w:ascii="Muli" w:hAnsi="Muli" w:cs="Times New Roman"/>
          <w:szCs w:val="24"/>
        </w:rPr>
        <w:t xml:space="preserve"> uzyskiwania informacji zwrotnych dotyczących </w:t>
      </w:r>
      <w:r w:rsidRPr="005221D5">
        <w:rPr>
          <w:rFonts w:ascii="Muli" w:hAnsi="Muli" w:cs="Times New Roman"/>
          <w:szCs w:val="24"/>
        </w:rPr>
        <w:t xml:space="preserve">ich </w:t>
      </w:r>
      <w:r w:rsidR="003E1369" w:rsidRPr="005221D5">
        <w:rPr>
          <w:rFonts w:ascii="Muli" w:hAnsi="Muli" w:cs="Times New Roman"/>
          <w:szCs w:val="24"/>
        </w:rPr>
        <w:t>mocnych stron i luk kompetencyjnych;</w:t>
      </w:r>
    </w:p>
    <w:p w14:paraId="1788A670" w14:textId="564B4595" w:rsidR="001040D4" w:rsidRPr="005221D5" w:rsidRDefault="001040D4" w:rsidP="009641F7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Muli" w:hAnsi="Muli" w:cs="Times New Roman"/>
          <w:szCs w:val="24"/>
        </w:rPr>
      </w:pPr>
      <w:r w:rsidRPr="005221D5">
        <w:rPr>
          <w:rFonts w:ascii="Muli" w:hAnsi="Muli" w:cs="Times New Roman"/>
          <w:szCs w:val="24"/>
        </w:rPr>
        <w:t xml:space="preserve">śledzenie losów zawodowych i edukacyjnych absolwentów </w:t>
      </w:r>
      <w:r w:rsidR="00534E5C" w:rsidRPr="005221D5">
        <w:rPr>
          <w:rFonts w:ascii="Muli" w:hAnsi="Muli" w:cs="Times New Roman"/>
          <w:szCs w:val="24"/>
        </w:rPr>
        <w:t>Uczelni</w:t>
      </w:r>
      <w:r w:rsidRPr="005221D5">
        <w:rPr>
          <w:rFonts w:ascii="Muli" w:hAnsi="Muli" w:cs="Times New Roman"/>
          <w:szCs w:val="24"/>
        </w:rPr>
        <w:t>;</w:t>
      </w:r>
    </w:p>
    <w:p w14:paraId="7065CC8F" w14:textId="53723E6B" w:rsidR="001040D4" w:rsidRPr="005221D5" w:rsidRDefault="001040D4" w:rsidP="009641F7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Muli" w:hAnsi="Muli" w:cs="Times New Roman"/>
          <w:szCs w:val="24"/>
        </w:rPr>
      </w:pPr>
      <w:r w:rsidRPr="005221D5">
        <w:rPr>
          <w:rFonts w:ascii="Muli" w:hAnsi="Muli" w:cs="Times New Roman"/>
          <w:szCs w:val="24"/>
        </w:rPr>
        <w:t xml:space="preserve">różnorodne formy aktywnego promowania </w:t>
      </w:r>
      <w:r w:rsidR="00534E5C" w:rsidRPr="005221D5">
        <w:rPr>
          <w:rFonts w:ascii="Muli" w:hAnsi="Muli" w:cs="Times New Roman"/>
          <w:szCs w:val="24"/>
        </w:rPr>
        <w:t xml:space="preserve">Uczelni </w:t>
      </w:r>
      <w:r w:rsidR="00983DF4" w:rsidRPr="005221D5">
        <w:rPr>
          <w:rFonts w:ascii="Muli" w:hAnsi="Muli" w:cs="Times New Roman"/>
          <w:szCs w:val="24"/>
        </w:rPr>
        <w:t>oraz</w:t>
      </w:r>
      <w:r w:rsidRPr="005221D5">
        <w:rPr>
          <w:rFonts w:ascii="Muli" w:hAnsi="Muli" w:cs="Times New Roman"/>
          <w:szCs w:val="24"/>
        </w:rPr>
        <w:t xml:space="preserve"> jej oferty </w:t>
      </w:r>
      <w:r w:rsidR="00983DF4" w:rsidRPr="005221D5">
        <w:rPr>
          <w:rFonts w:ascii="Muli" w:hAnsi="Muli" w:cs="Times New Roman"/>
          <w:szCs w:val="24"/>
        </w:rPr>
        <w:t>w środowisku lokalnym i regionalnym;</w:t>
      </w:r>
    </w:p>
    <w:p w14:paraId="0C657ACB" w14:textId="34E52CB0" w:rsidR="00F460A8" w:rsidRPr="004D4086" w:rsidRDefault="00F460A8" w:rsidP="009641F7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Muli" w:hAnsi="Muli" w:cs="Times New Roman"/>
          <w:szCs w:val="24"/>
        </w:rPr>
      </w:pPr>
      <w:r w:rsidRPr="005221D5">
        <w:rPr>
          <w:rFonts w:ascii="Muli" w:hAnsi="Muli" w:cs="Times New Roman"/>
          <w:szCs w:val="24"/>
        </w:rPr>
        <w:lastRenderedPageBreak/>
        <w:t xml:space="preserve">monitorowanie oczekiwań otoczenia społeczno-gospodarczego </w:t>
      </w:r>
      <w:r w:rsidR="00534E5C" w:rsidRPr="005221D5">
        <w:rPr>
          <w:rFonts w:ascii="Muli" w:hAnsi="Muli" w:cs="Times New Roman"/>
          <w:szCs w:val="24"/>
        </w:rPr>
        <w:t xml:space="preserve">Uczelni </w:t>
      </w:r>
      <w:r w:rsidR="005221D5">
        <w:rPr>
          <w:rFonts w:ascii="Muli" w:hAnsi="Muli" w:cs="Times New Roman"/>
          <w:szCs w:val="24"/>
        </w:rPr>
        <w:br/>
      </w:r>
      <w:r w:rsidRPr="005221D5">
        <w:rPr>
          <w:rFonts w:ascii="Muli" w:hAnsi="Muli" w:cs="Times New Roman"/>
          <w:szCs w:val="24"/>
        </w:rPr>
        <w:t xml:space="preserve">i </w:t>
      </w:r>
      <w:r w:rsidR="00FD29A6" w:rsidRPr="005221D5">
        <w:rPr>
          <w:rFonts w:ascii="Muli" w:hAnsi="Muli" w:cs="Times New Roman"/>
          <w:szCs w:val="24"/>
        </w:rPr>
        <w:t>poszukiwanie dodatkowych</w:t>
      </w:r>
      <w:r w:rsidRPr="005221D5">
        <w:rPr>
          <w:rFonts w:ascii="Muli" w:hAnsi="Muli" w:cs="Times New Roman"/>
          <w:szCs w:val="24"/>
        </w:rPr>
        <w:t xml:space="preserve"> </w:t>
      </w:r>
      <w:r w:rsidR="003E1369" w:rsidRPr="005221D5">
        <w:rPr>
          <w:rFonts w:ascii="Muli" w:hAnsi="Muli" w:cs="Times New Roman"/>
          <w:szCs w:val="24"/>
        </w:rPr>
        <w:t>możliwości</w:t>
      </w:r>
      <w:r w:rsidRPr="005221D5">
        <w:rPr>
          <w:rFonts w:ascii="Muli" w:hAnsi="Muli" w:cs="Times New Roman"/>
          <w:szCs w:val="24"/>
        </w:rPr>
        <w:t xml:space="preserve"> </w:t>
      </w:r>
      <w:r w:rsidR="00FD29A6" w:rsidRPr="005221D5">
        <w:rPr>
          <w:rFonts w:ascii="Muli" w:hAnsi="Muli" w:cs="Times New Roman"/>
          <w:szCs w:val="24"/>
        </w:rPr>
        <w:t xml:space="preserve">i form </w:t>
      </w:r>
      <w:r w:rsidRPr="005221D5">
        <w:rPr>
          <w:rFonts w:ascii="Muli" w:hAnsi="Muli" w:cs="Times New Roman"/>
          <w:szCs w:val="24"/>
        </w:rPr>
        <w:t xml:space="preserve">współpracy, </w:t>
      </w:r>
      <w:r w:rsidR="003E1369" w:rsidRPr="005221D5">
        <w:rPr>
          <w:rFonts w:ascii="Muli" w:hAnsi="Muli" w:cs="Times New Roman"/>
          <w:szCs w:val="24"/>
        </w:rPr>
        <w:t>pozwalających</w:t>
      </w:r>
      <w:r w:rsidRPr="005221D5">
        <w:rPr>
          <w:rFonts w:ascii="Muli" w:hAnsi="Muli" w:cs="Times New Roman"/>
          <w:szCs w:val="24"/>
        </w:rPr>
        <w:t xml:space="preserve"> studentom </w:t>
      </w:r>
      <w:r w:rsidR="003E1369" w:rsidRPr="005221D5">
        <w:rPr>
          <w:rFonts w:ascii="Muli" w:hAnsi="Muli" w:cs="Times New Roman"/>
          <w:szCs w:val="24"/>
        </w:rPr>
        <w:t xml:space="preserve">na dalsze </w:t>
      </w:r>
      <w:r w:rsidRPr="005221D5">
        <w:rPr>
          <w:rFonts w:ascii="Muli" w:hAnsi="Muli" w:cs="Times New Roman"/>
          <w:szCs w:val="24"/>
        </w:rPr>
        <w:t>pogłębianie uzyskiwanych efektów uczenia się (np. wizyty studyjne u pracodawców; adresowane do studentów spotkania, szkolenia</w:t>
      </w:r>
      <w:r w:rsidRPr="004D4086">
        <w:rPr>
          <w:rFonts w:ascii="Muli" w:hAnsi="Muli" w:cs="Times New Roman"/>
          <w:szCs w:val="24"/>
        </w:rPr>
        <w:t xml:space="preserve">, seminaria z przedstawicielami otoczenia społeczno-gospodarczego; promowanie wśród studentów i pracodawców możliwości opracowywania aplikacyjnych projektów dyplomowych; </w:t>
      </w:r>
      <w:r w:rsidR="00CD5181" w:rsidRPr="004D4086">
        <w:rPr>
          <w:rFonts w:ascii="Muli" w:hAnsi="Muli" w:cs="Times New Roman"/>
          <w:szCs w:val="24"/>
        </w:rPr>
        <w:t xml:space="preserve">poszukiwanie form </w:t>
      </w:r>
      <w:r w:rsidRPr="004D4086">
        <w:rPr>
          <w:rFonts w:ascii="Muli" w:hAnsi="Muli" w:cs="Times New Roman"/>
          <w:szCs w:val="24"/>
        </w:rPr>
        <w:t>zacieśniani</w:t>
      </w:r>
      <w:r w:rsidR="00CD5181" w:rsidRPr="004D4086">
        <w:rPr>
          <w:rFonts w:ascii="Muli" w:hAnsi="Muli" w:cs="Times New Roman"/>
          <w:szCs w:val="24"/>
        </w:rPr>
        <w:t>a</w:t>
      </w:r>
      <w:r w:rsidRPr="004D4086">
        <w:rPr>
          <w:rFonts w:ascii="Muli" w:hAnsi="Muli" w:cs="Times New Roman"/>
          <w:szCs w:val="24"/>
        </w:rPr>
        <w:t xml:space="preserve"> współpracy </w:t>
      </w:r>
      <w:r w:rsidR="00F21F53">
        <w:rPr>
          <w:rFonts w:ascii="Muli" w:hAnsi="Muli" w:cs="Times New Roman"/>
          <w:szCs w:val="24"/>
        </w:rPr>
        <w:br/>
      </w:r>
      <w:r w:rsidRPr="004D4086">
        <w:rPr>
          <w:rFonts w:ascii="Muli" w:hAnsi="Muli" w:cs="Times New Roman"/>
          <w:szCs w:val="24"/>
        </w:rPr>
        <w:t xml:space="preserve">z absolwentami </w:t>
      </w:r>
      <w:r w:rsidR="00534E5C">
        <w:rPr>
          <w:rFonts w:ascii="Muli" w:hAnsi="Muli" w:cs="Times New Roman"/>
          <w:szCs w:val="24"/>
        </w:rPr>
        <w:t>Uczelni</w:t>
      </w:r>
      <w:r w:rsidR="003E1369" w:rsidRPr="004D4086">
        <w:rPr>
          <w:rFonts w:ascii="Muli" w:hAnsi="Muli" w:cs="Times New Roman"/>
          <w:szCs w:val="24"/>
        </w:rPr>
        <w:t>; współorganizacja staży dla studentów i absolwentów</w:t>
      </w:r>
      <w:r w:rsidRPr="004D4086">
        <w:rPr>
          <w:rFonts w:ascii="Muli" w:hAnsi="Muli" w:cs="Times New Roman"/>
          <w:szCs w:val="24"/>
        </w:rPr>
        <w:t xml:space="preserve"> itp.).</w:t>
      </w:r>
    </w:p>
    <w:p w14:paraId="2C248681" w14:textId="77777777" w:rsidR="00393082" w:rsidRPr="00B66AA8" w:rsidRDefault="00393082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 w:val="20"/>
          <w:szCs w:val="24"/>
        </w:rPr>
      </w:pPr>
    </w:p>
    <w:p w14:paraId="1048C4A7" w14:textId="28E03AA2" w:rsidR="003E1369" w:rsidRPr="004D4086" w:rsidRDefault="003E1369" w:rsidP="005221D5">
      <w:pPr>
        <w:pStyle w:val="Akapitzlist"/>
        <w:autoSpaceDE w:val="0"/>
        <w:autoSpaceDN w:val="0"/>
        <w:adjustRightInd w:val="0"/>
        <w:spacing w:after="0" w:line="276" w:lineRule="auto"/>
        <w:jc w:val="center"/>
        <w:rPr>
          <w:rFonts w:ascii="Muli" w:hAnsi="Muli" w:cstheme="minorHAnsi"/>
          <w:b/>
          <w:szCs w:val="24"/>
        </w:rPr>
      </w:pPr>
      <w:r w:rsidRPr="004D4086">
        <w:rPr>
          <w:rFonts w:ascii="Muli" w:hAnsi="Muli" w:cs="Times New Roman"/>
          <w:b/>
          <w:szCs w:val="24"/>
        </w:rPr>
        <w:t xml:space="preserve">§ </w:t>
      </w:r>
      <w:r w:rsidR="00691CBD">
        <w:rPr>
          <w:rFonts w:ascii="Muli" w:hAnsi="Muli" w:cs="Times New Roman"/>
          <w:b/>
          <w:szCs w:val="24"/>
        </w:rPr>
        <w:t>8</w:t>
      </w:r>
      <w:r w:rsidRPr="004D4086">
        <w:rPr>
          <w:rFonts w:ascii="Muli" w:hAnsi="Muli" w:cs="Times New Roman"/>
          <w:b/>
          <w:szCs w:val="24"/>
        </w:rPr>
        <w:t>.</w:t>
      </w:r>
    </w:p>
    <w:p w14:paraId="52AD0093" w14:textId="77777777" w:rsidR="003E1369" w:rsidRPr="004D4086" w:rsidRDefault="003E1369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hAnsi="Muli" w:cstheme="minorHAnsi"/>
          <w:szCs w:val="24"/>
        </w:rPr>
      </w:pPr>
      <w:r w:rsidRPr="004D4086">
        <w:rPr>
          <w:rFonts w:ascii="Muli" w:hAnsi="Muli" w:cstheme="minorHAnsi"/>
          <w:szCs w:val="24"/>
        </w:rPr>
        <w:t>Wspieranie działań na rzecz podnoszenia stopnia umiędzynarodowienia kształcenia obejmuje:</w:t>
      </w:r>
    </w:p>
    <w:p w14:paraId="49B19A07" w14:textId="56D0CC01" w:rsidR="00393082" w:rsidRPr="005221D5" w:rsidRDefault="00BF58B5" w:rsidP="005221D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="Times New Roman"/>
          <w:szCs w:val="24"/>
        </w:rPr>
        <w:t xml:space="preserve">stałe </w:t>
      </w:r>
      <w:r w:rsidR="00FD29A6" w:rsidRPr="004D4086">
        <w:rPr>
          <w:rFonts w:ascii="Muli" w:hAnsi="Muli" w:cs="Times New Roman"/>
          <w:szCs w:val="24"/>
        </w:rPr>
        <w:t xml:space="preserve">doskonalenie </w:t>
      </w:r>
      <w:r w:rsidR="003E1369" w:rsidRPr="004D4086">
        <w:rPr>
          <w:rFonts w:ascii="Muli" w:hAnsi="Muli" w:cs="Times New Roman"/>
          <w:szCs w:val="24"/>
        </w:rPr>
        <w:t xml:space="preserve">oferty </w:t>
      </w:r>
      <w:r w:rsidR="003E1369" w:rsidRPr="005221D5">
        <w:rPr>
          <w:rFonts w:ascii="Muli" w:hAnsi="Muli" w:cs="Times New Roman"/>
          <w:szCs w:val="24"/>
        </w:rPr>
        <w:t xml:space="preserve">i promowanie wśród studentów i pracowników </w:t>
      </w:r>
      <w:r w:rsidR="00534E5C" w:rsidRPr="005221D5">
        <w:rPr>
          <w:rFonts w:ascii="Muli" w:hAnsi="Muli" w:cs="Times New Roman"/>
          <w:szCs w:val="24"/>
        </w:rPr>
        <w:t xml:space="preserve">Uczelni </w:t>
      </w:r>
      <w:r w:rsidR="003E1369" w:rsidRPr="005221D5">
        <w:rPr>
          <w:rFonts w:ascii="Muli" w:hAnsi="Muli" w:cs="Times New Roman"/>
          <w:szCs w:val="24"/>
        </w:rPr>
        <w:t>różnorodnych możliwości</w:t>
      </w:r>
      <w:r w:rsidR="00FD29A6" w:rsidRPr="005221D5">
        <w:rPr>
          <w:rFonts w:ascii="Muli" w:hAnsi="Muli" w:cs="Times New Roman"/>
          <w:szCs w:val="24"/>
        </w:rPr>
        <w:t xml:space="preserve">, </w:t>
      </w:r>
      <w:r w:rsidRPr="005221D5">
        <w:rPr>
          <w:rFonts w:ascii="Muli" w:hAnsi="Muli" w:cs="Times New Roman"/>
          <w:szCs w:val="24"/>
        </w:rPr>
        <w:t>form działań</w:t>
      </w:r>
      <w:r w:rsidR="00FD29A6" w:rsidRPr="005221D5">
        <w:rPr>
          <w:rFonts w:ascii="Muli" w:hAnsi="Muli" w:cs="Times New Roman"/>
          <w:szCs w:val="24"/>
        </w:rPr>
        <w:t xml:space="preserve"> i korzyści</w:t>
      </w:r>
      <w:r w:rsidR="003E1369" w:rsidRPr="005221D5">
        <w:rPr>
          <w:rFonts w:ascii="Muli" w:hAnsi="Muli" w:cs="Times New Roman"/>
          <w:szCs w:val="24"/>
        </w:rPr>
        <w:t xml:space="preserve"> związanych z uczestnictwem </w:t>
      </w:r>
      <w:r w:rsidR="00534E5C" w:rsidRPr="005221D5">
        <w:rPr>
          <w:rFonts w:ascii="Muli" w:hAnsi="Muli" w:cs="Times New Roman"/>
          <w:szCs w:val="24"/>
        </w:rPr>
        <w:t xml:space="preserve">Uczelni </w:t>
      </w:r>
      <w:r w:rsidR="003E1369" w:rsidRPr="005221D5">
        <w:rPr>
          <w:rFonts w:ascii="Muli" w:hAnsi="Muli" w:cs="Times New Roman"/>
          <w:szCs w:val="24"/>
        </w:rPr>
        <w:t xml:space="preserve">w </w:t>
      </w:r>
      <w:r w:rsidR="00FD29A6" w:rsidRPr="005221D5">
        <w:rPr>
          <w:rFonts w:ascii="Muli" w:hAnsi="Muli" w:cs="Times New Roman"/>
          <w:szCs w:val="24"/>
        </w:rPr>
        <w:t xml:space="preserve">międzynarodowych </w:t>
      </w:r>
      <w:r w:rsidR="003E1369" w:rsidRPr="005221D5">
        <w:rPr>
          <w:rFonts w:ascii="Muli" w:hAnsi="Muli" w:cs="Times New Roman"/>
          <w:szCs w:val="24"/>
        </w:rPr>
        <w:t xml:space="preserve">programach </w:t>
      </w:r>
      <w:r w:rsidR="00B60821" w:rsidRPr="005221D5">
        <w:rPr>
          <w:rFonts w:ascii="Muli" w:hAnsi="Muli" w:cs="Times New Roman"/>
          <w:szCs w:val="24"/>
        </w:rPr>
        <w:t xml:space="preserve">– np. </w:t>
      </w:r>
      <w:r w:rsidR="003E1369" w:rsidRPr="005221D5">
        <w:rPr>
          <w:rFonts w:ascii="Muli" w:hAnsi="Muli" w:cs="Times New Roman"/>
          <w:szCs w:val="24"/>
        </w:rPr>
        <w:t xml:space="preserve">Erasmus+, </w:t>
      </w:r>
      <w:proofErr w:type="spellStart"/>
      <w:r w:rsidR="003E1369" w:rsidRPr="005221D5">
        <w:rPr>
          <w:rFonts w:ascii="Muli" w:hAnsi="Muli" w:cs="Times New Roman"/>
          <w:szCs w:val="24"/>
        </w:rPr>
        <w:t>Baltic</w:t>
      </w:r>
      <w:proofErr w:type="spellEnd"/>
      <w:r w:rsidR="003E1369" w:rsidRPr="005221D5">
        <w:rPr>
          <w:rFonts w:ascii="Muli" w:hAnsi="Muli" w:cs="Times New Roman"/>
          <w:szCs w:val="24"/>
        </w:rPr>
        <w:t xml:space="preserve"> University </w:t>
      </w:r>
      <w:proofErr w:type="spellStart"/>
      <w:r w:rsidR="003E1369" w:rsidRPr="005221D5">
        <w:rPr>
          <w:rFonts w:ascii="Muli" w:hAnsi="Muli" w:cs="Times New Roman"/>
          <w:szCs w:val="24"/>
        </w:rPr>
        <w:t>Programme</w:t>
      </w:r>
      <w:proofErr w:type="spellEnd"/>
      <w:r w:rsidR="003E1369" w:rsidRPr="005221D5">
        <w:rPr>
          <w:rFonts w:ascii="Muli" w:hAnsi="Muli" w:cs="Times New Roman"/>
          <w:szCs w:val="24"/>
        </w:rPr>
        <w:t xml:space="preserve"> i in.</w:t>
      </w:r>
      <w:r w:rsidRPr="005221D5">
        <w:rPr>
          <w:rFonts w:ascii="Muli" w:hAnsi="Muli" w:cs="Times New Roman"/>
          <w:szCs w:val="24"/>
        </w:rPr>
        <w:t>;</w:t>
      </w:r>
    </w:p>
    <w:p w14:paraId="3D6EDC34" w14:textId="77777777" w:rsidR="00FD29A6" w:rsidRPr="005221D5" w:rsidRDefault="00FD29A6" w:rsidP="005221D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 w:rsidRPr="005221D5">
        <w:rPr>
          <w:rFonts w:ascii="Muli" w:hAnsi="Muli" w:cs="Times New Roman"/>
          <w:szCs w:val="24"/>
        </w:rPr>
        <w:t>monitorowanie liczby studentów i pracowników uczestniczących w programach międzynarodowych;</w:t>
      </w:r>
    </w:p>
    <w:p w14:paraId="610292AD" w14:textId="59AC4153" w:rsidR="003E1369" w:rsidRPr="005221D5" w:rsidRDefault="00BF58B5" w:rsidP="005221D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 w:rsidRPr="005221D5">
        <w:rPr>
          <w:rFonts w:ascii="Muli" w:hAnsi="Muli" w:cs="Times New Roman"/>
          <w:szCs w:val="24"/>
        </w:rPr>
        <w:t>b</w:t>
      </w:r>
      <w:r w:rsidR="003E1369" w:rsidRPr="005221D5">
        <w:rPr>
          <w:rFonts w:ascii="Muli" w:hAnsi="Muli" w:cs="Times New Roman"/>
          <w:szCs w:val="24"/>
        </w:rPr>
        <w:t xml:space="preserve">udowanie </w:t>
      </w:r>
      <w:r w:rsidRPr="005221D5">
        <w:rPr>
          <w:rFonts w:ascii="Muli" w:hAnsi="Muli" w:cs="Times New Roman"/>
          <w:szCs w:val="24"/>
        </w:rPr>
        <w:t>i poszerz</w:t>
      </w:r>
      <w:r w:rsidR="00BC49E7" w:rsidRPr="005221D5">
        <w:rPr>
          <w:rFonts w:ascii="Muli" w:hAnsi="Muli" w:cs="Times New Roman"/>
          <w:szCs w:val="24"/>
        </w:rPr>
        <w:t>a</w:t>
      </w:r>
      <w:r w:rsidRPr="005221D5">
        <w:rPr>
          <w:rFonts w:ascii="Muli" w:hAnsi="Muli" w:cs="Times New Roman"/>
          <w:szCs w:val="24"/>
        </w:rPr>
        <w:t xml:space="preserve">nie </w:t>
      </w:r>
      <w:r w:rsidR="003E1369" w:rsidRPr="005221D5">
        <w:rPr>
          <w:rFonts w:ascii="Muli" w:hAnsi="Muli" w:cs="Times New Roman"/>
          <w:szCs w:val="24"/>
        </w:rPr>
        <w:t>oferty zajęć</w:t>
      </w:r>
      <w:r w:rsidRPr="005221D5">
        <w:rPr>
          <w:rFonts w:ascii="Muli" w:hAnsi="Muli" w:cs="Times New Roman"/>
          <w:szCs w:val="24"/>
        </w:rPr>
        <w:t xml:space="preserve"> dydaktycznych</w:t>
      </w:r>
      <w:r w:rsidR="003E1369" w:rsidRPr="005221D5">
        <w:rPr>
          <w:rFonts w:ascii="Muli" w:hAnsi="Muli" w:cs="Times New Roman"/>
          <w:szCs w:val="24"/>
        </w:rPr>
        <w:t xml:space="preserve"> </w:t>
      </w:r>
      <w:r w:rsidRPr="005221D5">
        <w:rPr>
          <w:rFonts w:ascii="Muli" w:hAnsi="Muli" w:cs="Times New Roman"/>
          <w:szCs w:val="24"/>
        </w:rPr>
        <w:t>prowadzonych w językach obcych;</w:t>
      </w:r>
    </w:p>
    <w:p w14:paraId="3AC1E43E" w14:textId="584BD1E0" w:rsidR="00BF58B5" w:rsidRPr="004D4086" w:rsidRDefault="006C1CCC" w:rsidP="005221D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 w:rsidRPr="005221D5">
        <w:rPr>
          <w:rFonts w:ascii="Muli" w:hAnsi="Muli" w:cs="Times New Roman"/>
          <w:szCs w:val="24"/>
        </w:rPr>
        <w:t>wspieranie regularnego organizowania</w:t>
      </w:r>
      <w:r w:rsidR="00BF58B5" w:rsidRPr="005221D5">
        <w:rPr>
          <w:rFonts w:ascii="Muli" w:hAnsi="Muli" w:cs="Times New Roman"/>
          <w:szCs w:val="24"/>
        </w:rPr>
        <w:t xml:space="preserve"> zajęć </w:t>
      </w:r>
      <w:r w:rsidRPr="005221D5">
        <w:rPr>
          <w:rFonts w:ascii="Muli" w:hAnsi="Muli" w:cs="Times New Roman"/>
          <w:szCs w:val="24"/>
        </w:rPr>
        <w:t>i innych</w:t>
      </w:r>
      <w:r w:rsidRPr="004D4086">
        <w:rPr>
          <w:rFonts w:ascii="Muli" w:hAnsi="Muli" w:cs="Times New Roman"/>
          <w:szCs w:val="24"/>
        </w:rPr>
        <w:t xml:space="preserve"> form zdobywania </w:t>
      </w:r>
      <w:r w:rsidR="005221D5">
        <w:rPr>
          <w:rFonts w:ascii="Muli" w:hAnsi="Muli" w:cs="Times New Roman"/>
          <w:szCs w:val="24"/>
        </w:rPr>
        <w:br/>
      </w:r>
      <w:r w:rsidRPr="004D4086">
        <w:rPr>
          <w:rFonts w:ascii="Muli" w:hAnsi="Muli" w:cs="Times New Roman"/>
          <w:szCs w:val="24"/>
        </w:rPr>
        <w:t xml:space="preserve">i pogłębiania przez studentów efektów uczenia się, prowadzonych </w:t>
      </w:r>
      <w:r w:rsidR="00BF58B5" w:rsidRPr="004D4086">
        <w:rPr>
          <w:rFonts w:ascii="Muli" w:hAnsi="Muli" w:cs="Times New Roman"/>
          <w:szCs w:val="24"/>
        </w:rPr>
        <w:t xml:space="preserve">we współpracy z pracownikami dydaktycznymi </w:t>
      </w:r>
      <w:r w:rsidR="00A52478">
        <w:rPr>
          <w:rFonts w:ascii="Muli" w:hAnsi="Muli" w:cs="Times New Roman"/>
          <w:szCs w:val="24"/>
        </w:rPr>
        <w:t xml:space="preserve">Uczelni </w:t>
      </w:r>
      <w:r w:rsidR="00BF58B5" w:rsidRPr="004D4086">
        <w:rPr>
          <w:rFonts w:ascii="Muli" w:hAnsi="Muli" w:cs="Times New Roman"/>
          <w:szCs w:val="24"/>
        </w:rPr>
        <w:t xml:space="preserve">partnerskich; </w:t>
      </w:r>
    </w:p>
    <w:p w14:paraId="3B5DFFDB" w14:textId="606F9D3E" w:rsidR="00BF58B5" w:rsidRPr="004D4086" w:rsidRDefault="00BF58B5" w:rsidP="005221D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="Times New Roman"/>
          <w:szCs w:val="24"/>
        </w:rPr>
        <w:t xml:space="preserve">organizowanie w </w:t>
      </w:r>
      <w:r w:rsidR="00A52478">
        <w:rPr>
          <w:rFonts w:ascii="Muli" w:hAnsi="Muli" w:cs="Times New Roman"/>
          <w:szCs w:val="24"/>
        </w:rPr>
        <w:t xml:space="preserve">Uczelni </w:t>
      </w:r>
      <w:r w:rsidRPr="004D4086">
        <w:rPr>
          <w:rFonts w:ascii="Muli" w:hAnsi="Muli" w:cs="Times New Roman"/>
          <w:szCs w:val="24"/>
        </w:rPr>
        <w:t>przedsięwzięć o zasięgu międzynarodowym (konferencje, seminaria, warsztaty itp.);</w:t>
      </w:r>
    </w:p>
    <w:p w14:paraId="202D4C87" w14:textId="2D47872F" w:rsidR="00BF58B5" w:rsidRPr="005221D5" w:rsidRDefault="00BF58B5" w:rsidP="005221D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 w:rsidRPr="005221D5">
        <w:rPr>
          <w:rFonts w:ascii="Muli" w:hAnsi="Muli" w:cs="Times New Roman"/>
          <w:szCs w:val="24"/>
        </w:rPr>
        <w:t xml:space="preserve">poszukiwanie </w:t>
      </w:r>
      <w:r w:rsidR="00BC49E7" w:rsidRPr="005221D5">
        <w:rPr>
          <w:rFonts w:ascii="Muli" w:hAnsi="Muli" w:cs="Times New Roman"/>
          <w:szCs w:val="24"/>
        </w:rPr>
        <w:t xml:space="preserve">innych, </w:t>
      </w:r>
      <w:r w:rsidRPr="005221D5">
        <w:rPr>
          <w:rFonts w:ascii="Muli" w:hAnsi="Muli" w:cs="Times New Roman"/>
          <w:szCs w:val="24"/>
        </w:rPr>
        <w:t xml:space="preserve">dodatkowych możliwości </w:t>
      </w:r>
      <w:r w:rsidR="00FD29A6" w:rsidRPr="005221D5">
        <w:rPr>
          <w:rFonts w:ascii="Muli" w:hAnsi="Muli" w:cs="Times New Roman"/>
          <w:szCs w:val="24"/>
        </w:rPr>
        <w:t xml:space="preserve">i form </w:t>
      </w:r>
      <w:r w:rsidRPr="005221D5">
        <w:rPr>
          <w:rFonts w:ascii="Muli" w:hAnsi="Muli" w:cs="Times New Roman"/>
          <w:szCs w:val="24"/>
        </w:rPr>
        <w:t>umiędzynarodowienia procesu kształcenia (np. organizacja zagranicznych wizyt studyjnych</w:t>
      </w:r>
      <w:r w:rsidR="00433C98" w:rsidRPr="005221D5">
        <w:rPr>
          <w:rFonts w:ascii="Muli" w:hAnsi="Muli" w:cs="Times New Roman"/>
          <w:szCs w:val="24"/>
        </w:rPr>
        <w:t>;</w:t>
      </w:r>
      <w:r w:rsidRPr="005221D5">
        <w:rPr>
          <w:rFonts w:ascii="Muli" w:hAnsi="Muli" w:cs="Times New Roman"/>
          <w:szCs w:val="24"/>
        </w:rPr>
        <w:t xml:space="preserve"> </w:t>
      </w:r>
      <w:r w:rsidR="00433C98" w:rsidRPr="005221D5">
        <w:rPr>
          <w:rFonts w:ascii="Muli" w:hAnsi="Muli" w:cs="Times New Roman"/>
          <w:szCs w:val="24"/>
        </w:rPr>
        <w:t>wspieranie międzynarodowej aktywności konferencyjnej i publikacyjnej pracown</w:t>
      </w:r>
      <w:r w:rsidR="006C1CCC" w:rsidRPr="005221D5">
        <w:rPr>
          <w:rFonts w:ascii="Muli" w:hAnsi="Muli" w:cs="Times New Roman"/>
          <w:szCs w:val="24"/>
        </w:rPr>
        <w:t xml:space="preserve">ików </w:t>
      </w:r>
      <w:r w:rsidR="005221D5">
        <w:rPr>
          <w:rFonts w:ascii="Muli" w:hAnsi="Muli" w:cs="Times New Roman"/>
          <w:szCs w:val="24"/>
        </w:rPr>
        <w:br/>
      </w:r>
      <w:r w:rsidR="006C1CCC" w:rsidRPr="005221D5">
        <w:rPr>
          <w:rFonts w:ascii="Muli" w:hAnsi="Muli" w:cs="Times New Roman"/>
          <w:szCs w:val="24"/>
        </w:rPr>
        <w:t xml:space="preserve">i studentów </w:t>
      </w:r>
      <w:r w:rsidR="00A52478" w:rsidRPr="005221D5">
        <w:rPr>
          <w:rFonts w:ascii="Muli" w:hAnsi="Muli" w:cs="Times New Roman"/>
          <w:szCs w:val="24"/>
        </w:rPr>
        <w:t xml:space="preserve">Uczelni </w:t>
      </w:r>
      <w:r w:rsidR="00BC49E7" w:rsidRPr="005221D5">
        <w:rPr>
          <w:rFonts w:ascii="Muli" w:hAnsi="Muli" w:cs="Times New Roman"/>
          <w:szCs w:val="24"/>
        </w:rPr>
        <w:t>itp.);</w:t>
      </w:r>
    </w:p>
    <w:p w14:paraId="04DD93F7" w14:textId="5EA36282" w:rsidR="006C1CCC" w:rsidRPr="004D4086" w:rsidRDefault="000C420F" w:rsidP="005221D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="Times New Roman"/>
          <w:szCs w:val="24"/>
        </w:rPr>
        <w:t>promowanie</w:t>
      </w:r>
      <w:r w:rsidR="006C1CCC" w:rsidRPr="004D4086">
        <w:rPr>
          <w:rFonts w:ascii="Muli" w:hAnsi="Muli" w:cs="Times New Roman"/>
          <w:szCs w:val="24"/>
        </w:rPr>
        <w:t xml:space="preserve"> działań na rzecz doskonalenia umiejętności językowych </w:t>
      </w:r>
      <w:r w:rsidR="005221D5">
        <w:rPr>
          <w:rFonts w:ascii="Muli" w:hAnsi="Muli" w:cs="Times New Roman"/>
          <w:szCs w:val="24"/>
        </w:rPr>
        <w:br/>
      </w:r>
      <w:r w:rsidR="006C1CCC" w:rsidRPr="004D4086">
        <w:rPr>
          <w:rFonts w:ascii="Muli" w:hAnsi="Muli" w:cs="Times New Roman"/>
          <w:szCs w:val="24"/>
        </w:rPr>
        <w:t xml:space="preserve">i międzykulturowych studentów </w:t>
      </w:r>
      <w:r w:rsidR="00A52478">
        <w:rPr>
          <w:rFonts w:ascii="Muli" w:hAnsi="Muli" w:cs="Times New Roman"/>
          <w:szCs w:val="24"/>
        </w:rPr>
        <w:t>Uczelni</w:t>
      </w:r>
      <w:r w:rsidR="006C1CCC" w:rsidRPr="004D4086">
        <w:rPr>
          <w:rFonts w:ascii="Muli" w:hAnsi="Muli" w:cs="Times New Roman"/>
          <w:szCs w:val="24"/>
        </w:rPr>
        <w:t>.</w:t>
      </w:r>
    </w:p>
    <w:p w14:paraId="438211B1" w14:textId="77777777" w:rsidR="0041358C" w:rsidRPr="00B66AA8" w:rsidRDefault="0041358C" w:rsidP="005221D5">
      <w:pPr>
        <w:pStyle w:val="Akapitzlist"/>
        <w:autoSpaceDE w:val="0"/>
        <w:autoSpaceDN w:val="0"/>
        <w:adjustRightInd w:val="0"/>
        <w:spacing w:after="0" w:line="276" w:lineRule="auto"/>
        <w:jc w:val="center"/>
        <w:rPr>
          <w:rFonts w:ascii="Muli" w:hAnsi="Muli" w:cs="Times New Roman"/>
          <w:b/>
          <w:sz w:val="18"/>
          <w:szCs w:val="24"/>
          <w:highlight w:val="green"/>
        </w:rPr>
      </w:pPr>
    </w:p>
    <w:p w14:paraId="6FED9E85" w14:textId="612FB9E5" w:rsidR="006C1CCC" w:rsidRPr="004D4086" w:rsidRDefault="006C1CCC" w:rsidP="005221D5">
      <w:pPr>
        <w:pStyle w:val="Akapitzlist"/>
        <w:autoSpaceDE w:val="0"/>
        <w:autoSpaceDN w:val="0"/>
        <w:adjustRightInd w:val="0"/>
        <w:spacing w:after="0" w:line="276" w:lineRule="auto"/>
        <w:jc w:val="center"/>
        <w:rPr>
          <w:rFonts w:ascii="Muli" w:hAnsi="Muli" w:cstheme="minorHAnsi"/>
          <w:b/>
          <w:szCs w:val="24"/>
        </w:rPr>
      </w:pPr>
      <w:r w:rsidRPr="004D4086">
        <w:rPr>
          <w:rFonts w:ascii="Muli" w:hAnsi="Muli" w:cs="Times New Roman"/>
          <w:b/>
          <w:szCs w:val="24"/>
        </w:rPr>
        <w:t xml:space="preserve">§ </w:t>
      </w:r>
      <w:r w:rsidR="00691CBD">
        <w:rPr>
          <w:rFonts w:ascii="Muli" w:hAnsi="Muli" w:cs="Times New Roman"/>
          <w:b/>
          <w:szCs w:val="24"/>
        </w:rPr>
        <w:t>9</w:t>
      </w:r>
      <w:r w:rsidR="006D5912" w:rsidRPr="004D4086">
        <w:rPr>
          <w:rFonts w:ascii="Muli" w:hAnsi="Muli" w:cs="Times New Roman"/>
          <w:b/>
          <w:szCs w:val="24"/>
        </w:rPr>
        <w:t>.</w:t>
      </w:r>
    </w:p>
    <w:p w14:paraId="09E751C0" w14:textId="77777777" w:rsidR="006C1CCC" w:rsidRPr="004D4086" w:rsidRDefault="006D5912" w:rsidP="005221D5">
      <w:pPr>
        <w:autoSpaceDE w:val="0"/>
        <w:autoSpaceDN w:val="0"/>
        <w:adjustRightInd w:val="0"/>
        <w:spacing w:after="0" w:line="276" w:lineRule="auto"/>
        <w:rPr>
          <w:rFonts w:ascii="Muli" w:hAnsi="Muli" w:cstheme="minorHAnsi"/>
          <w:szCs w:val="24"/>
        </w:rPr>
      </w:pPr>
      <w:r w:rsidRPr="004D4086">
        <w:rPr>
          <w:rFonts w:ascii="Muli" w:hAnsi="Muli" w:cstheme="minorHAnsi"/>
          <w:szCs w:val="24"/>
        </w:rPr>
        <w:t>Wspieranie</w:t>
      </w:r>
      <w:r w:rsidR="006C1CCC" w:rsidRPr="004D4086">
        <w:rPr>
          <w:rFonts w:ascii="Muli" w:hAnsi="Muli" w:cstheme="minorHAnsi"/>
          <w:szCs w:val="24"/>
        </w:rPr>
        <w:t xml:space="preserve"> studentów w procesie uczenia się opiera się o</w:t>
      </w:r>
      <w:r w:rsidRPr="004D4086">
        <w:rPr>
          <w:rFonts w:ascii="Muli" w:hAnsi="Muli" w:cstheme="minorHAnsi"/>
          <w:szCs w:val="24"/>
        </w:rPr>
        <w:t>:</w:t>
      </w:r>
    </w:p>
    <w:p w14:paraId="1DEF8C17" w14:textId="51873D17" w:rsidR="006D5912" w:rsidRPr="004D4086" w:rsidRDefault="00117C71" w:rsidP="005221D5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="Times New Roman"/>
          <w:szCs w:val="24"/>
        </w:rPr>
        <w:t xml:space="preserve">monitorowanie i </w:t>
      </w:r>
      <w:r w:rsidR="006D5912" w:rsidRPr="004D4086">
        <w:rPr>
          <w:rFonts w:ascii="Muli" w:hAnsi="Muli" w:cs="Times New Roman"/>
          <w:szCs w:val="24"/>
        </w:rPr>
        <w:t>do</w:t>
      </w:r>
      <w:r w:rsidRPr="004D4086">
        <w:rPr>
          <w:rFonts w:ascii="Muli" w:hAnsi="Muli" w:cs="Times New Roman"/>
          <w:szCs w:val="24"/>
        </w:rPr>
        <w:t>skonale</w:t>
      </w:r>
      <w:r w:rsidR="006D5912" w:rsidRPr="004D4086">
        <w:rPr>
          <w:rFonts w:ascii="Muli" w:hAnsi="Muli" w:cs="Times New Roman"/>
          <w:szCs w:val="24"/>
        </w:rPr>
        <w:t xml:space="preserve">nie </w:t>
      </w:r>
      <w:r w:rsidR="0027760A" w:rsidRPr="004D4086">
        <w:rPr>
          <w:rFonts w:ascii="Muli" w:hAnsi="Muli" w:cs="Times New Roman"/>
          <w:szCs w:val="24"/>
        </w:rPr>
        <w:t>s</w:t>
      </w:r>
      <w:r w:rsidR="000A462C" w:rsidRPr="004D4086">
        <w:rPr>
          <w:rFonts w:ascii="Muli" w:hAnsi="Muli" w:cs="Times New Roman"/>
          <w:szCs w:val="24"/>
        </w:rPr>
        <w:t>ystem</w:t>
      </w:r>
      <w:r w:rsidR="006D5912" w:rsidRPr="004D4086">
        <w:rPr>
          <w:rFonts w:ascii="Muli" w:hAnsi="Muli" w:cs="Times New Roman"/>
          <w:szCs w:val="24"/>
        </w:rPr>
        <w:t>u</w:t>
      </w:r>
      <w:r w:rsidRPr="004D4086">
        <w:rPr>
          <w:rFonts w:ascii="Muli" w:hAnsi="Muli" w:cs="Times New Roman"/>
          <w:szCs w:val="24"/>
        </w:rPr>
        <w:t xml:space="preserve"> </w:t>
      </w:r>
      <w:r w:rsidR="007D4CCA" w:rsidRPr="004D4086">
        <w:rPr>
          <w:rFonts w:ascii="Muli" w:hAnsi="Muli" w:cs="Times New Roman"/>
          <w:szCs w:val="24"/>
        </w:rPr>
        <w:t>świadczeń, wsparcia materialnego</w:t>
      </w:r>
      <w:r w:rsidRPr="004D4086">
        <w:rPr>
          <w:rFonts w:ascii="Muli" w:hAnsi="Muli" w:cs="Times New Roman"/>
          <w:szCs w:val="24"/>
        </w:rPr>
        <w:t xml:space="preserve"> </w:t>
      </w:r>
      <w:r w:rsidR="0034121A">
        <w:rPr>
          <w:rFonts w:ascii="Muli" w:hAnsi="Muli" w:cs="Times New Roman"/>
          <w:szCs w:val="24"/>
        </w:rPr>
        <w:br/>
      </w:r>
      <w:r w:rsidRPr="004D4086">
        <w:rPr>
          <w:rFonts w:ascii="Muli" w:hAnsi="Muli" w:cs="Times New Roman"/>
          <w:szCs w:val="24"/>
        </w:rPr>
        <w:t>i</w:t>
      </w:r>
      <w:r w:rsidR="006D5912" w:rsidRPr="004D4086">
        <w:rPr>
          <w:rFonts w:ascii="Muli" w:hAnsi="Muli" w:cs="Times New Roman"/>
          <w:szCs w:val="24"/>
        </w:rPr>
        <w:t xml:space="preserve"> motywowania studentów do osiągania wysokich wyników w nauce oraz </w:t>
      </w:r>
      <w:r w:rsidR="00720D56" w:rsidRPr="004D4086">
        <w:rPr>
          <w:rFonts w:ascii="Muli" w:hAnsi="Muli" w:cs="Times New Roman"/>
          <w:szCs w:val="24"/>
        </w:rPr>
        <w:t>trybu i zasad</w:t>
      </w:r>
      <w:r w:rsidRPr="004D4086">
        <w:rPr>
          <w:rFonts w:ascii="Muli" w:hAnsi="Muli" w:cs="Times New Roman"/>
          <w:szCs w:val="24"/>
        </w:rPr>
        <w:t xml:space="preserve"> </w:t>
      </w:r>
      <w:r w:rsidR="006D5912" w:rsidRPr="004D4086">
        <w:rPr>
          <w:rFonts w:ascii="Muli" w:hAnsi="Muli" w:cs="Times New Roman"/>
          <w:szCs w:val="24"/>
        </w:rPr>
        <w:t>rozpatrywania ich skarg i wniosków;</w:t>
      </w:r>
    </w:p>
    <w:p w14:paraId="09DE067B" w14:textId="2CFC41F8" w:rsidR="006D5912" w:rsidRPr="005221D5" w:rsidRDefault="006D5912" w:rsidP="005221D5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="Times New Roman"/>
          <w:szCs w:val="24"/>
        </w:rPr>
        <w:t xml:space="preserve">monitorowanie trybu i zakresu przyznawania studentom prawa do indywidualnej organizacji studiów oraz sposobów dostosowywania procesu uczenia się </w:t>
      </w:r>
      <w:r w:rsidR="0034121A">
        <w:rPr>
          <w:rFonts w:ascii="Muli" w:hAnsi="Muli" w:cs="Times New Roman"/>
          <w:szCs w:val="24"/>
        </w:rPr>
        <w:br/>
      </w:r>
      <w:r w:rsidRPr="004D4086">
        <w:rPr>
          <w:rFonts w:ascii="Muli" w:hAnsi="Muli" w:cs="Times New Roman"/>
          <w:szCs w:val="24"/>
        </w:rPr>
        <w:t>do</w:t>
      </w:r>
      <w:r w:rsidR="00720D56" w:rsidRPr="004D4086">
        <w:rPr>
          <w:rFonts w:ascii="Muli" w:hAnsi="Muli" w:cs="Times New Roman"/>
          <w:szCs w:val="24"/>
        </w:rPr>
        <w:t xml:space="preserve"> zróżnicowanych</w:t>
      </w:r>
      <w:r w:rsidRPr="004D4086">
        <w:rPr>
          <w:rFonts w:ascii="Muli" w:hAnsi="Muli" w:cs="Times New Roman"/>
          <w:szCs w:val="24"/>
        </w:rPr>
        <w:t xml:space="preserve"> potrzeb studentów (</w:t>
      </w:r>
      <w:r w:rsidRPr="005221D5">
        <w:rPr>
          <w:rFonts w:ascii="Muli" w:hAnsi="Muli" w:cs="Times New Roman"/>
          <w:szCs w:val="24"/>
        </w:rPr>
        <w:t xml:space="preserve">w tym potrzeb studentów </w:t>
      </w:r>
      <w:r w:rsidR="0034121A" w:rsidRPr="005221D5">
        <w:rPr>
          <w:rFonts w:ascii="Muli" w:hAnsi="Muli" w:cs="Times New Roman"/>
          <w:szCs w:val="24"/>
        </w:rPr>
        <w:br/>
      </w:r>
      <w:r w:rsidRPr="005221D5">
        <w:rPr>
          <w:rFonts w:ascii="Muli" w:hAnsi="Muli" w:cs="Times New Roman"/>
          <w:szCs w:val="24"/>
        </w:rPr>
        <w:t>z niepełnosprawnością</w:t>
      </w:r>
      <w:r w:rsidR="00B932BC" w:rsidRPr="005221D5">
        <w:rPr>
          <w:rFonts w:ascii="Muli" w:hAnsi="Muli" w:cs="Times New Roman"/>
          <w:szCs w:val="24"/>
        </w:rPr>
        <w:t xml:space="preserve"> oraz osób w szczególnej sytuacji zdrowotnej</w:t>
      </w:r>
      <w:r w:rsidRPr="005221D5">
        <w:rPr>
          <w:rFonts w:ascii="Muli" w:hAnsi="Muli" w:cs="Times New Roman"/>
          <w:szCs w:val="24"/>
        </w:rPr>
        <w:t>);</w:t>
      </w:r>
    </w:p>
    <w:p w14:paraId="25AB5209" w14:textId="54EA6CA3" w:rsidR="006D5912" w:rsidRPr="004D4086" w:rsidRDefault="006D5912" w:rsidP="005221D5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Muli" w:hAnsi="Muli" w:cs="Times New Roman"/>
          <w:szCs w:val="24"/>
        </w:rPr>
      </w:pPr>
      <w:r w:rsidRPr="005221D5">
        <w:rPr>
          <w:rFonts w:ascii="Muli" w:hAnsi="Muli" w:cs="Times New Roman"/>
          <w:szCs w:val="24"/>
        </w:rPr>
        <w:t xml:space="preserve">ocenę efektywności obsługi administracyjnej studentów </w:t>
      </w:r>
      <w:r w:rsidR="001040D4" w:rsidRPr="005221D5">
        <w:rPr>
          <w:rFonts w:ascii="Muli" w:hAnsi="Muli" w:cs="Times New Roman"/>
          <w:szCs w:val="24"/>
        </w:rPr>
        <w:t>i sposobów</w:t>
      </w:r>
      <w:r w:rsidRPr="005221D5">
        <w:rPr>
          <w:rFonts w:ascii="Muli" w:hAnsi="Muli" w:cs="Times New Roman"/>
          <w:szCs w:val="24"/>
        </w:rPr>
        <w:t xml:space="preserve"> upubliczniania informacji związanych z przebiegiem studiów w </w:t>
      </w:r>
      <w:r w:rsidR="00A52478" w:rsidRPr="005221D5">
        <w:rPr>
          <w:rFonts w:ascii="Muli" w:hAnsi="Muli" w:cs="Times New Roman"/>
          <w:szCs w:val="24"/>
        </w:rPr>
        <w:t>Uczelni</w:t>
      </w:r>
      <w:r w:rsidR="001040D4" w:rsidRPr="005221D5">
        <w:rPr>
          <w:rFonts w:ascii="Muli" w:hAnsi="Muli" w:cs="Times New Roman"/>
          <w:szCs w:val="24"/>
        </w:rPr>
        <w:t>, jej ofertą dydaktyczną,</w:t>
      </w:r>
      <w:r w:rsidR="00AE7790" w:rsidRPr="005221D5">
        <w:rPr>
          <w:rFonts w:ascii="Muli" w:hAnsi="Muli" w:cs="Times New Roman"/>
          <w:szCs w:val="24"/>
        </w:rPr>
        <w:t xml:space="preserve"> </w:t>
      </w:r>
      <w:r w:rsidR="000A462C" w:rsidRPr="005221D5">
        <w:rPr>
          <w:rFonts w:ascii="Muli" w:hAnsi="Muli" w:cs="Times New Roman"/>
          <w:szCs w:val="24"/>
        </w:rPr>
        <w:t>System</w:t>
      </w:r>
      <w:r w:rsidR="00AE7790" w:rsidRPr="005221D5">
        <w:rPr>
          <w:rFonts w:ascii="Muli" w:hAnsi="Muli" w:cs="Times New Roman"/>
          <w:szCs w:val="24"/>
        </w:rPr>
        <w:t>em wsparcia studentów,</w:t>
      </w:r>
      <w:r w:rsidR="001040D4" w:rsidRPr="005221D5">
        <w:rPr>
          <w:rFonts w:ascii="Muli" w:hAnsi="Muli" w:cs="Times New Roman"/>
          <w:szCs w:val="24"/>
        </w:rPr>
        <w:t xml:space="preserve"> zasadami rekrutacji oraz</w:t>
      </w:r>
      <w:r w:rsidR="00117C71" w:rsidRPr="005221D5">
        <w:rPr>
          <w:rFonts w:ascii="Muli" w:hAnsi="Muli" w:cs="Times New Roman"/>
          <w:szCs w:val="24"/>
        </w:rPr>
        <w:t xml:space="preserve"> </w:t>
      </w:r>
      <w:r w:rsidR="001040D4" w:rsidRPr="005221D5">
        <w:rPr>
          <w:rFonts w:ascii="Muli" w:hAnsi="Muli" w:cs="Times New Roman"/>
          <w:szCs w:val="24"/>
        </w:rPr>
        <w:t xml:space="preserve">prowadzonych </w:t>
      </w:r>
      <w:r w:rsidR="00117C71" w:rsidRPr="005221D5">
        <w:rPr>
          <w:rFonts w:ascii="Muli" w:hAnsi="Muli" w:cs="Times New Roman"/>
          <w:szCs w:val="24"/>
        </w:rPr>
        <w:t xml:space="preserve">działań </w:t>
      </w:r>
      <w:r w:rsidR="00117C71" w:rsidRPr="005221D5">
        <w:rPr>
          <w:rFonts w:ascii="Muli" w:hAnsi="Muli" w:cs="Times New Roman"/>
          <w:szCs w:val="24"/>
        </w:rPr>
        <w:lastRenderedPageBreak/>
        <w:t xml:space="preserve">informacyjno-edukacyjnych na rzecz zapewnienia </w:t>
      </w:r>
      <w:r w:rsidR="001040D4" w:rsidRPr="005221D5">
        <w:rPr>
          <w:rFonts w:ascii="Muli" w:hAnsi="Muli" w:cs="Times New Roman"/>
          <w:szCs w:val="24"/>
        </w:rPr>
        <w:t xml:space="preserve">w </w:t>
      </w:r>
      <w:r w:rsidR="00A52478" w:rsidRPr="005221D5">
        <w:rPr>
          <w:rFonts w:ascii="Muli" w:hAnsi="Muli" w:cs="Times New Roman"/>
          <w:szCs w:val="24"/>
        </w:rPr>
        <w:t>Uczelni</w:t>
      </w:r>
      <w:r w:rsidR="001040D4" w:rsidRPr="004D4086">
        <w:rPr>
          <w:rFonts w:ascii="Muli" w:hAnsi="Muli" w:cs="Times New Roman"/>
          <w:szCs w:val="24"/>
        </w:rPr>
        <w:t xml:space="preserve"> </w:t>
      </w:r>
      <w:r w:rsidR="00117C71" w:rsidRPr="004D4086">
        <w:rPr>
          <w:rFonts w:ascii="Muli" w:hAnsi="Muli" w:cs="Times New Roman"/>
          <w:szCs w:val="24"/>
        </w:rPr>
        <w:t>bezpieczeństwa i niedyskryminacji</w:t>
      </w:r>
      <w:r w:rsidRPr="004D4086">
        <w:rPr>
          <w:rFonts w:ascii="Muli" w:hAnsi="Muli" w:cs="Times New Roman"/>
          <w:szCs w:val="24"/>
        </w:rPr>
        <w:t>;</w:t>
      </w:r>
    </w:p>
    <w:p w14:paraId="3876E356" w14:textId="11B63975" w:rsidR="00117C71" w:rsidRPr="004D4086" w:rsidRDefault="001C41FD" w:rsidP="005221D5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="Times New Roman"/>
          <w:szCs w:val="24"/>
        </w:rPr>
        <w:t>promowanie</w:t>
      </w:r>
      <w:r w:rsidRPr="004D4086">
        <w:rPr>
          <w:rFonts w:ascii="Muli" w:hAnsi="Muli"/>
          <w:sz w:val="20"/>
        </w:rPr>
        <w:t xml:space="preserve"> </w:t>
      </w:r>
      <w:r w:rsidRPr="004D4086">
        <w:rPr>
          <w:rFonts w:ascii="Muli" w:hAnsi="Muli" w:cs="Times New Roman"/>
          <w:szCs w:val="24"/>
        </w:rPr>
        <w:t xml:space="preserve">aktywności studentów </w:t>
      </w:r>
      <w:r w:rsidR="00117C71" w:rsidRPr="004D4086">
        <w:rPr>
          <w:rFonts w:ascii="Muli" w:hAnsi="Muli" w:cs="Times New Roman"/>
          <w:szCs w:val="24"/>
        </w:rPr>
        <w:t>(</w:t>
      </w:r>
      <w:r w:rsidR="00C17928">
        <w:rPr>
          <w:rFonts w:ascii="Muli" w:hAnsi="Muli" w:cs="Times New Roman"/>
          <w:szCs w:val="24"/>
        </w:rPr>
        <w:t>m.in</w:t>
      </w:r>
      <w:r w:rsidR="00720D56" w:rsidRPr="004D4086">
        <w:rPr>
          <w:rFonts w:ascii="Muli" w:hAnsi="Muli" w:cs="Times New Roman"/>
          <w:szCs w:val="24"/>
        </w:rPr>
        <w:t xml:space="preserve">.: </w:t>
      </w:r>
      <w:r w:rsidR="00117C71" w:rsidRPr="004D4086">
        <w:rPr>
          <w:rFonts w:ascii="Muli" w:hAnsi="Muli" w:cs="Times New Roman"/>
          <w:szCs w:val="24"/>
        </w:rPr>
        <w:t xml:space="preserve">naukowej, </w:t>
      </w:r>
      <w:r w:rsidRPr="004D4086">
        <w:rPr>
          <w:rFonts w:ascii="Muli" w:hAnsi="Muli" w:cs="Times New Roman"/>
          <w:szCs w:val="24"/>
        </w:rPr>
        <w:t xml:space="preserve">sportowej, artystycznej, organizacyjnej, </w:t>
      </w:r>
      <w:r w:rsidR="00E96DD9" w:rsidRPr="004D4086">
        <w:rPr>
          <w:rFonts w:ascii="Muli" w:hAnsi="Muli" w:cs="Times New Roman"/>
          <w:szCs w:val="24"/>
        </w:rPr>
        <w:t>związanej z</w:t>
      </w:r>
      <w:r w:rsidR="00117C71" w:rsidRPr="004D4086">
        <w:rPr>
          <w:rFonts w:ascii="Muli" w:hAnsi="Muli" w:cs="Times New Roman"/>
          <w:szCs w:val="24"/>
        </w:rPr>
        <w:t xml:space="preserve"> przedsiębiorczością, mobilnością i in.) oraz współpracę </w:t>
      </w:r>
      <w:r w:rsidR="0034121A">
        <w:rPr>
          <w:rFonts w:ascii="Muli" w:hAnsi="Muli" w:cs="Times New Roman"/>
          <w:szCs w:val="24"/>
        </w:rPr>
        <w:br/>
      </w:r>
      <w:r w:rsidR="00117C71" w:rsidRPr="004D4086">
        <w:rPr>
          <w:rFonts w:ascii="Muli" w:hAnsi="Muli" w:cs="Times New Roman"/>
          <w:szCs w:val="24"/>
        </w:rPr>
        <w:t>z organizacjami studenckimi (samorząd studen</w:t>
      </w:r>
      <w:r w:rsidR="00720D56" w:rsidRPr="004D4086">
        <w:rPr>
          <w:rFonts w:ascii="Muli" w:hAnsi="Muli" w:cs="Times New Roman"/>
          <w:szCs w:val="24"/>
        </w:rPr>
        <w:t>cki</w:t>
      </w:r>
      <w:r w:rsidR="00117C71" w:rsidRPr="004D4086">
        <w:rPr>
          <w:rFonts w:ascii="Muli" w:hAnsi="Muli" w:cs="Times New Roman"/>
          <w:szCs w:val="24"/>
        </w:rPr>
        <w:t>, koła naukowe</w:t>
      </w:r>
      <w:r w:rsidR="001040D4" w:rsidRPr="004D4086">
        <w:rPr>
          <w:rFonts w:ascii="Muli" w:hAnsi="Muli" w:cs="Times New Roman"/>
          <w:szCs w:val="24"/>
        </w:rPr>
        <w:t>, Akademicki Związek Sportowy</w:t>
      </w:r>
      <w:r w:rsidR="00117C71" w:rsidRPr="004D4086">
        <w:rPr>
          <w:rFonts w:ascii="Muli" w:hAnsi="Muli" w:cs="Times New Roman"/>
          <w:szCs w:val="24"/>
        </w:rPr>
        <w:t xml:space="preserve"> i in.) i angażowanie ich w życie </w:t>
      </w:r>
      <w:r w:rsidR="00A52478">
        <w:rPr>
          <w:rFonts w:ascii="Muli" w:hAnsi="Muli" w:cs="Times New Roman"/>
          <w:szCs w:val="24"/>
        </w:rPr>
        <w:t>Uczelni</w:t>
      </w:r>
      <w:r w:rsidR="00117C71" w:rsidRPr="004D4086">
        <w:rPr>
          <w:rFonts w:ascii="Muli" w:hAnsi="Muli" w:cs="Times New Roman"/>
          <w:szCs w:val="24"/>
        </w:rPr>
        <w:t>;</w:t>
      </w:r>
    </w:p>
    <w:p w14:paraId="43FC1955" w14:textId="77777777" w:rsidR="00393082" w:rsidRPr="004D4086" w:rsidRDefault="001040D4" w:rsidP="005221D5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="Times New Roman"/>
          <w:szCs w:val="24"/>
        </w:rPr>
        <w:t xml:space="preserve">różnorodne formy ułatwiania im </w:t>
      </w:r>
      <w:r w:rsidR="00E50A80" w:rsidRPr="004D4086">
        <w:rPr>
          <w:rFonts w:ascii="Muli" w:hAnsi="Muli" w:cs="Times New Roman"/>
          <w:szCs w:val="24"/>
        </w:rPr>
        <w:t>wc</w:t>
      </w:r>
      <w:r w:rsidRPr="004D4086">
        <w:rPr>
          <w:rFonts w:ascii="Muli" w:hAnsi="Muli" w:cs="Times New Roman"/>
          <w:szCs w:val="24"/>
        </w:rPr>
        <w:t>hodzenia</w:t>
      </w:r>
      <w:r w:rsidR="00E50A80" w:rsidRPr="004D4086">
        <w:rPr>
          <w:rFonts w:ascii="Muli" w:hAnsi="Muli" w:cs="Times New Roman"/>
          <w:szCs w:val="24"/>
        </w:rPr>
        <w:t xml:space="preserve"> na rynek pracy </w:t>
      </w:r>
      <w:r w:rsidR="00117C71" w:rsidRPr="004D4086">
        <w:rPr>
          <w:rFonts w:ascii="Muli" w:hAnsi="Muli" w:cs="Times New Roman"/>
          <w:szCs w:val="24"/>
        </w:rPr>
        <w:t>i/</w:t>
      </w:r>
      <w:r w:rsidR="00E50A80" w:rsidRPr="004D4086">
        <w:rPr>
          <w:rFonts w:ascii="Muli" w:hAnsi="Muli" w:cs="Times New Roman"/>
          <w:szCs w:val="24"/>
        </w:rPr>
        <w:t>lub kontynuowani</w:t>
      </w:r>
      <w:r w:rsidRPr="004D4086">
        <w:rPr>
          <w:rFonts w:ascii="Muli" w:hAnsi="Muli" w:cs="Times New Roman"/>
          <w:szCs w:val="24"/>
        </w:rPr>
        <w:t>a</w:t>
      </w:r>
      <w:r w:rsidR="00117C71" w:rsidRPr="004D4086">
        <w:rPr>
          <w:rFonts w:ascii="Muli" w:hAnsi="Muli" w:cs="Times New Roman"/>
          <w:szCs w:val="24"/>
        </w:rPr>
        <w:t xml:space="preserve"> </w:t>
      </w:r>
      <w:r w:rsidR="0041358C" w:rsidRPr="004D4086">
        <w:rPr>
          <w:rFonts w:ascii="Muli" w:hAnsi="Muli" w:cs="Times New Roman"/>
          <w:szCs w:val="24"/>
        </w:rPr>
        <w:t>edukacji.</w:t>
      </w:r>
    </w:p>
    <w:p w14:paraId="4791DB58" w14:textId="77777777" w:rsidR="00BA2E5D" w:rsidRPr="004D4086" w:rsidRDefault="00BA2E5D" w:rsidP="005221D5">
      <w:pPr>
        <w:pStyle w:val="Akapitzlist"/>
        <w:spacing w:after="0" w:line="276" w:lineRule="auto"/>
        <w:jc w:val="both"/>
        <w:rPr>
          <w:rFonts w:ascii="Muli" w:hAnsi="Muli" w:cs="Times New Roman"/>
          <w:szCs w:val="24"/>
        </w:rPr>
      </w:pPr>
    </w:p>
    <w:p w14:paraId="65C64765" w14:textId="645D4503" w:rsidR="00D34BAD" w:rsidRDefault="00D34BAD" w:rsidP="005221D5">
      <w:pPr>
        <w:pStyle w:val="Akapitzlist"/>
        <w:tabs>
          <w:tab w:val="left" w:pos="8160"/>
        </w:tabs>
        <w:spacing w:after="0" w:line="276" w:lineRule="auto"/>
        <w:ind w:left="567"/>
        <w:jc w:val="center"/>
        <w:rPr>
          <w:rFonts w:ascii="Muli" w:hAnsi="Muli"/>
          <w:b/>
        </w:rPr>
      </w:pPr>
      <w:r w:rsidRPr="004D4086">
        <w:rPr>
          <w:rFonts w:ascii="Muli" w:hAnsi="Muli"/>
          <w:b/>
        </w:rPr>
        <w:t>§</w:t>
      </w:r>
      <w:r w:rsidR="00691CBD">
        <w:rPr>
          <w:rFonts w:ascii="Muli" w:hAnsi="Muli"/>
          <w:b/>
        </w:rPr>
        <w:t>10</w:t>
      </w:r>
      <w:r w:rsidR="00125A67" w:rsidRPr="004D4086">
        <w:rPr>
          <w:rFonts w:ascii="Muli" w:hAnsi="Muli"/>
          <w:b/>
        </w:rPr>
        <w:t>.</w:t>
      </w:r>
    </w:p>
    <w:p w14:paraId="129DBF1E" w14:textId="41DADC6E" w:rsidR="00B441B0" w:rsidRPr="009641F7" w:rsidRDefault="00B441B0" w:rsidP="005221D5">
      <w:pPr>
        <w:spacing w:after="0" w:line="276" w:lineRule="auto"/>
        <w:jc w:val="both"/>
        <w:rPr>
          <w:rFonts w:ascii="Tahoma" w:hAnsi="Tahoma" w:cs="Tahoma"/>
        </w:rPr>
      </w:pPr>
      <w:r w:rsidRPr="00B441B0">
        <w:rPr>
          <w:rFonts w:ascii="Muli" w:hAnsi="Muli" w:cs="Tahoma"/>
        </w:rPr>
        <w:t xml:space="preserve">Doskonalenie i podnoszenie efektywności wykorzystywanych sposobów zarządzania </w:t>
      </w:r>
      <w:r w:rsidR="00257F24" w:rsidRPr="009641F7">
        <w:rPr>
          <w:rFonts w:ascii="Muli" w:hAnsi="Muli" w:cs="Tahoma"/>
        </w:rPr>
        <w:t>ANSB</w:t>
      </w:r>
      <w:r w:rsidRPr="009641F7">
        <w:rPr>
          <w:rFonts w:ascii="Muli" w:hAnsi="Muli" w:cs="Tahoma"/>
        </w:rPr>
        <w:t xml:space="preserve"> i komunikowania się z członkami społeczności akademickiej, w tym z: pracownikami dydaktycznymi, administracyjnymi oraz studentami, opiera się o:</w:t>
      </w:r>
    </w:p>
    <w:p w14:paraId="6B1D9D8D" w14:textId="3816BA99" w:rsidR="00B441B0" w:rsidRPr="009641F7" w:rsidRDefault="00B441B0" w:rsidP="005221D5">
      <w:pPr>
        <w:pStyle w:val="Akapitzlist"/>
        <w:numPr>
          <w:ilvl w:val="0"/>
          <w:numId w:val="37"/>
        </w:numPr>
        <w:spacing w:after="0" w:line="276" w:lineRule="auto"/>
        <w:jc w:val="both"/>
        <w:rPr>
          <w:rFonts w:ascii="Muli" w:hAnsi="Muli" w:cs="Tahoma"/>
        </w:rPr>
      </w:pPr>
      <w:r w:rsidRPr="009641F7">
        <w:rPr>
          <w:rFonts w:ascii="Muli" w:hAnsi="Muli" w:cs="Tahoma"/>
        </w:rPr>
        <w:t>wykorzystanie możliwości systemu informatycznego wspierającego zarządzanie tokiem studiów oraz wymianę informacji dotyczą</w:t>
      </w:r>
      <w:r w:rsidR="00C17928" w:rsidRPr="009641F7">
        <w:rPr>
          <w:rFonts w:ascii="Muli" w:hAnsi="Muli" w:cs="Tahoma"/>
        </w:rPr>
        <w:t xml:space="preserve">cych </w:t>
      </w:r>
      <w:r w:rsidRPr="009641F7">
        <w:rPr>
          <w:rFonts w:ascii="Muli" w:hAnsi="Muli" w:cs="Tahoma"/>
        </w:rPr>
        <w:t xml:space="preserve">m.in.: zajęć i programów, ocen, protokołów, dyplomów, systemu płatności, rezerwacji </w:t>
      </w:r>
      <w:proofErr w:type="spellStart"/>
      <w:r w:rsidRPr="009641F7">
        <w:rPr>
          <w:rFonts w:ascii="Muli" w:hAnsi="Muli" w:cs="Tahoma"/>
        </w:rPr>
        <w:t>sal</w:t>
      </w:r>
      <w:proofErr w:type="spellEnd"/>
      <w:r w:rsidRPr="009641F7">
        <w:rPr>
          <w:rFonts w:ascii="Muli" w:hAnsi="Muli" w:cs="Tahoma"/>
        </w:rPr>
        <w:t xml:space="preserve"> dydaktycznych, narzędzi komunikacji elektronicznej, ankietyzacji etc. i jego dalsze rozwijanie zgodnie z potrzebami </w:t>
      </w:r>
      <w:r w:rsidR="00A52478" w:rsidRPr="009641F7">
        <w:rPr>
          <w:rFonts w:ascii="Muli" w:hAnsi="Muli" w:cs="Tahoma"/>
        </w:rPr>
        <w:t>Uczelni</w:t>
      </w:r>
      <w:r w:rsidRPr="009641F7">
        <w:rPr>
          <w:rFonts w:ascii="Muli" w:hAnsi="Muli" w:cs="Tahoma"/>
        </w:rPr>
        <w:t>.</w:t>
      </w:r>
    </w:p>
    <w:p w14:paraId="1516F95B" w14:textId="0D1A8C00" w:rsidR="00B441B0" w:rsidRPr="00B441B0" w:rsidRDefault="00B441B0" w:rsidP="005221D5">
      <w:pPr>
        <w:pStyle w:val="Akapitzlist"/>
        <w:numPr>
          <w:ilvl w:val="0"/>
          <w:numId w:val="37"/>
        </w:numPr>
        <w:spacing w:after="0" w:line="276" w:lineRule="auto"/>
        <w:jc w:val="both"/>
        <w:rPr>
          <w:rFonts w:ascii="Muli" w:hAnsi="Muli" w:cs="Tahoma"/>
        </w:rPr>
      </w:pPr>
      <w:r w:rsidRPr="009641F7">
        <w:rPr>
          <w:rFonts w:ascii="Muli" w:hAnsi="Muli" w:cs="Tahoma"/>
        </w:rPr>
        <w:t xml:space="preserve">stałe monitorowanie potrzeb i oczekiwań interesariuszy </w:t>
      </w:r>
      <w:r w:rsidR="00A52478" w:rsidRPr="009641F7">
        <w:rPr>
          <w:rFonts w:ascii="Muli" w:hAnsi="Muli" w:cs="Tahoma"/>
        </w:rPr>
        <w:t>Uczelni</w:t>
      </w:r>
      <w:r w:rsidR="004E7AC6" w:rsidRPr="009641F7">
        <w:rPr>
          <w:rFonts w:ascii="Muli" w:hAnsi="Muli" w:cs="Tahoma"/>
        </w:rPr>
        <w:t xml:space="preserve"> </w:t>
      </w:r>
      <w:r w:rsidRPr="009641F7">
        <w:rPr>
          <w:rFonts w:ascii="Muli" w:hAnsi="Muli" w:cs="Tahoma"/>
        </w:rPr>
        <w:t>w zakresie efektywności wykorzystywanych form zarządzania i komunikowania się z członkami społeczności akademickiej, umożlwiające diagnozowanie</w:t>
      </w:r>
      <w:r w:rsidRPr="00B441B0">
        <w:rPr>
          <w:rFonts w:ascii="Muli" w:hAnsi="Muli" w:cs="Tahoma"/>
        </w:rPr>
        <w:t xml:space="preserve"> i wdrażanie adekwatnych rozwiązań w tym obszarze.</w:t>
      </w:r>
    </w:p>
    <w:p w14:paraId="16A63A77" w14:textId="77777777" w:rsidR="00BA2E5D" w:rsidRDefault="00BA2E5D" w:rsidP="005221D5">
      <w:pPr>
        <w:pStyle w:val="Akapitzlist"/>
        <w:tabs>
          <w:tab w:val="left" w:pos="8160"/>
        </w:tabs>
        <w:spacing w:after="0" w:line="276" w:lineRule="auto"/>
        <w:ind w:left="567"/>
        <w:jc w:val="center"/>
        <w:rPr>
          <w:rFonts w:ascii="Muli" w:hAnsi="Muli"/>
          <w:b/>
        </w:rPr>
      </w:pPr>
    </w:p>
    <w:p w14:paraId="262A2AB2" w14:textId="0D8A58DA" w:rsidR="00B441B0" w:rsidRPr="004D4086" w:rsidRDefault="00B441B0" w:rsidP="005221D5">
      <w:pPr>
        <w:autoSpaceDE w:val="0"/>
        <w:autoSpaceDN w:val="0"/>
        <w:adjustRightInd w:val="0"/>
        <w:spacing w:after="0" w:line="276" w:lineRule="auto"/>
        <w:jc w:val="center"/>
        <w:rPr>
          <w:rFonts w:ascii="Muli" w:hAnsi="Muli"/>
          <w:b/>
        </w:rPr>
      </w:pPr>
      <w:r w:rsidRPr="004D4086">
        <w:rPr>
          <w:rFonts w:ascii="Muli" w:eastAsia="Times New Roman" w:hAnsi="Muli" w:cs="Times New Roman"/>
          <w:b/>
          <w:szCs w:val="20"/>
          <w:lang w:eastAsia="pl-PL"/>
        </w:rPr>
        <w:t>§ 1</w:t>
      </w:r>
      <w:r w:rsidR="00691CBD">
        <w:rPr>
          <w:rFonts w:ascii="Muli" w:eastAsia="Times New Roman" w:hAnsi="Muli" w:cs="Times New Roman"/>
          <w:b/>
          <w:szCs w:val="20"/>
          <w:lang w:eastAsia="pl-PL"/>
        </w:rPr>
        <w:t>1</w:t>
      </w:r>
      <w:r w:rsidRPr="004D4086">
        <w:rPr>
          <w:rFonts w:ascii="Muli" w:eastAsia="Times New Roman" w:hAnsi="Muli" w:cs="Times New Roman"/>
          <w:b/>
          <w:szCs w:val="20"/>
          <w:lang w:eastAsia="pl-PL"/>
        </w:rPr>
        <w:t>.</w:t>
      </w:r>
    </w:p>
    <w:p w14:paraId="02ADCFA0" w14:textId="4BEED0C7" w:rsidR="00D34BAD" w:rsidRPr="00110DB7" w:rsidRDefault="00D34BAD" w:rsidP="005221D5">
      <w:pPr>
        <w:spacing w:after="0" w:line="276" w:lineRule="auto"/>
        <w:ind w:left="284"/>
        <w:jc w:val="both"/>
        <w:rPr>
          <w:rFonts w:ascii="Muli" w:hAnsi="Muli"/>
        </w:rPr>
      </w:pPr>
      <w:r w:rsidRPr="004D4086">
        <w:rPr>
          <w:rFonts w:ascii="Muli" w:hAnsi="Muli"/>
        </w:rPr>
        <w:t xml:space="preserve">Struktura </w:t>
      </w:r>
      <w:r w:rsidR="000A462C" w:rsidRPr="004D4086">
        <w:rPr>
          <w:rFonts w:ascii="Muli" w:hAnsi="Muli"/>
        </w:rPr>
        <w:t>System</w:t>
      </w:r>
      <w:r w:rsidR="006F1F0E" w:rsidRPr="004D4086">
        <w:rPr>
          <w:rFonts w:ascii="Muli" w:hAnsi="Muli"/>
        </w:rPr>
        <w:t>u</w:t>
      </w:r>
      <w:r w:rsidR="00B369D6" w:rsidRPr="004D4086">
        <w:rPr>
          <w:rFonts w:ascii="Muli" w:hAnsi="Muli"/>
        </w:rPr>
        <w:t xml:space="preserve"> </w:t>
      </w:r>
      <w:r w:rsidR="00986F8F" w:rsidRPr="004D4086">
        <w:rPr>
          <w:rFonts w:ascii="Muli" w:hAnsi="Muli"/>
        </w:rPr>
        <w:t>obejmuje</w:t>
      </w:r>
      <w:r w:rsidR="001C3492" w:rsidRPr="004D4086">
        <w:rPr>
          <w:rFonts w:ascii="Muli" w:hAnsi="Muli"/>
        </w:rPr>
        <w:t xml:space="preserve"> ogół</w:t>
      </w:r>
      <w:r w:rsidR="00986F8F" w:rsidRPr="004D4086">
        <w:rPr>
          <w:rFonts w:ascii="Muli" w:hAnsi="Muli"/>
        </w:rPr>
        <w:t xml:space="preserve"> </w:t>
      </w:r>
      <w:r w:rsidR="00C42A8F" w:rsidRPr="004D4086">
        <w:rPr>
          <w:rFonts w:ascii="Muli" w:hAnsi="Muli"/>
        </w:rPr>
        <w:t>działa</w:t>
      </w:r>
      <w:r w:rsidR="001C3492" w:rsidRPr="004D4086">
        <w:rPr>
          <w:rFonts w:ascii="Muli" w:hAnsi="Muli"/>
        </w:rPr>
        <w:t>ń</w:t>
      </w:r>
      <w:r w:rsidR="00C42A8F" w:rsidRPr="004D4086">
        <w:rPr>
          <w:rFonts w:ascii="Muli" w:hAnsi="Muli"/>
        </w:rPr>
        <w:t xml:space="preserve"> </w:t>
      </w:r>
      <w:r w:rsidR="00986F8F" w:rsidRPr="004D4086">
        <w:rPr>
          <w:rFonts w:ascii="Muli" w:hAnsi="Muli"/>
        </w:rPr>
        <w:t>na rzecz</w:t>
      </w:r>
      <w:r w:rsidR="00BC49E7" w:rsidRPr="004D4086">
        <w:rPr>
          <w:rFonts w:ascii="Muli" w:hAnsi="Muli"/>
        </w:rPr>
        <w:t xml:space="preserve"> zapewnienia i doskonalenia</w:t>
      </w:r>
      <w:r w:rsidR="00986F8F" w:rsidRPr="004D4086">
        <w:rPr>
          <w:rFonts w:ascii="Muli" w:hAnsi="Muli"/>
        </w:rPr>
        <w:t xml:space="preserve"> jakości kształcenia</w:t>
      </w:r>
      <w:r w:rsidR="008835B8" w:rsidRPr="004D4086">
        <w:rPr>
          <w:rFonts w:ascii="Muli" w:hAnsi="Muli"/>
        </w:rPr>
        <w:t>,</w:t>
      </w:r>
      <w:r w:rsidR="00C1174B" w:rsidRPr="004D4086">
        <w:rPr>
          <w:rFonts w:ascii="Muli" w:hAnsi="Muli"/>
        </w:rPr>
        <w:t xml:space="preserve"> wynikających z</w:t>
      </w:r>
      <w:r w:rsidR="002D6F9E" w:rsidRPr="004D4086">
        <w:rPr>
          <w:rFonts w:ascii="Muli" w:hAnsi="Muli"/>
        </w:rPr>
        <w:t xml:space="preserve"> </w:t>
      </w:r>
      <w:r w:rsidR="002D6F9E" w:rsidRPr="00110DB7">
        <w:rPr>
          <w:rFonts w:ascii="Muli" w:hAnsi="Muli"/>
        </w:rPr>
        <w:t>obowiązujących przepisów prawa,</w:t>
      </w:r>
      <w:r w:rsidR="00C1174B" w:rsidRPr="00110DB7">
        <w:rPr>
          <w:rFonts w:ascii="Muli" w:hAnsi="Muli"/>
        </w:rPr>
        <w:t xml:space="preserve"> statutu </w:t>
      </w:r>
      <w:r w:rsidR="00A52478" w:rsidRPr="00110DB7">
        <w:rPr>
          <w:rFonts w:ascii="Muli" w:hAnsi="Muli"/>
        </w:rPr>
        <w:t>Uczelni</w:t>
      </w:r>
      <w:r w:rsidR="00C94E64" w:rsidRPr="00110DB7">
        <w:rPr>
          <w:rFonts w:ascii="Muli" w:hAnsi="Muli"/>
        </w:rPr>
        <w:t xml:space="preserve"> </w:t>
      </w:r>
      <w:r w:rsidR="002D6F9E" w:rsidRPr="00110DB7">
        <w:rPr>
          <w:rFonts w:ascii="Muli" w:hAnsi="Muli"/>
        </w:rPr>
        <w:t xml:space="preserve"> </w:t>
      </w:r>
      <w:r w:rsidR="0034121A" w:rsidRPr="00110DB7">
        <w:rPr>
          <w:rFonts w:ascii="Muli" w:hAnsi="Muli"/>
        </w:rPr>
        <w:br/>
      </w:r>
      <w:r w:rsidR="002D6F9E" w:rsidRPr="00110DB7">
        <w:rPr>
          <w:rFonts w:ascii="Muli" w:hAnsi="Muli"/>
        </w:rPr>
        <w:t>i pozostałych dokumentów</w:t>
      </w:r>
      <w:r w:rsidR="00C1174B" w:rsidRPr="00110DB7">
        <w:rPr>
          <w:rFonts w:ascii="Muli" w:hAnsi="Muli"/>
        </w:rPr>
        <w:t xml:space="preserve"> regulujących jej funkcjonowanie,</w:t>
      </w:r>
      <w:r w:rsidR="00986F8F" w:rsidRPr="00110DB7">
        <w:rPr>
          <w:rFonts w:ascii="Muli" w:hAnsi="Muli"/>
        </w:rPr>
        <w:t xml:space="preserve"> </w:t>
      </w:r>
      <w:r w:rsidR="001C3492" w:rsidRPr="00110DB7">
        <w:rPr>
          <w:rFonts w:ascii="Muli" w:hAnsi="Muli"/>
        </w:rPr>
        <w:t>podejmowanych</w:t>
      </w:r>
      <w:r w:rsidR="00C42A8F" w:rsidRPr="00110DB7">
        <w:rPr>
          <w:rFonts w:ascii="Muli" w:hAnsi="Muli"/>
        </w:rPr>
        <w:t xml:space="preserve"> przez</w:t>
      </w:r>
      <w:r w:rsidR="00823183" w:rsidRPr="00110DB7">
        <w:rPr>
          <w:rFonts w:ascii="Muli" w:hAnsi="Muli"/>
        </w:rPr>
        <w:t xml:space="preserve"> całą społeczność akademicką </w:t>
      </w:r>
      <w:r w:rsidR="00A52478" w:rsidRPr="00110DB7">
        <w:rPr>
          <w:rFonts w:ascii="Muli" w:hAnsi="Muli"/>
        </w:rPr>
        <w:t>Uczelni</w:t>
      </w:r>
      <w:r w:rsidR="00823183" w:rsidRPr="00110DB7">
        <w:rPr>
          <w:rFonts w:ascii="Muli" w:hAnsi="Muli"/>
        </w:rPr>
        <w:t>, ze szczególnym uwzględnieniem działań podejmowanych przez</w:t>
      </w:r>
      <w:r w:rsidR="00986F8F" w:rsidRPr="00110DB7">
        <w:rPr>
          <w:rFonts w:ascii="Muli" w:hAnsi="Muli"/>
        </w:rPr>
        <w:t>:</w:t>
      </w:r>
      <w:r w:rsidR="001C3492" w:rsidRPr="00110DB7">
        <w:rPr>
          <w:rFonts w:ascii="Muli" w:hAnsi="Muli"/>
        </w:rPr>
        <w:t xml:space="preserve"> </w:t>
      </w:r>
    </w:p>
    <w:p w14:paraId="6102F01C" w14:textId="77777777" w:rsidR="00C42A8F" w:rsidRPr="00110DB7" w:rsidRDefault="00C42A8F" w:rsidP="005221D5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851"/>
        <w:rPr>
          <w:rFonts w:ascii="Muli" w:eastAsia="Times New Roman" w:hAnsi="Muli" w:cs="Times New Roman"/>
          <w:szCs w:val="20"/>
          <w:lang w:eastAsia="pl-PL"/>
        </w:rPr>
      </w:pPr>
      <w:r w:rsidRPr="00110DB7">
        <w:rPr>
          <w:rFonts w:ascii="Muli" w:eastAsia="Times New Roman" w:hAnsi="Muli" w:cs="Times New Roman"/>
          <w:szCs w:val="20"/>
          <w:lang w:eastAsia="pl-PL"/>
        </w:rPr>
        <w:t>Re</w:t>
      </w:r>
      <w:r w:rsidR="007D4CCA" w:rsidRPr="00110DB7">
        <w:rPr>
          <w:rFonts w:ascii="Muli" w:eastAsia="Times New Roman" w:hAnsi="Muli" w:cs="Times New Roman"/>
          <w:szCs w:val="20"/>
          <w:lang w:eastAsia="pl-PL"/>
        </w:rPr>
        <w:t>ktora;</w:t>
      </w:r>
    </w:p>
    <w:p w14:paraId="48C24AD9" w14:textId="0A084F62" w:rsidR="00C42A8F" w:rsidRPr="00110DB7" w:rsidRDefault="00C42A8F" w:rsidP="005221D5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851"/>
        <w:rPr>
          <w:rFonts w:ascii="Muli" w:eastAsia="Times New Roman" w:hAnsi="Muli" w:cs="Times New Roman"/>
          <w:szCs w:val="20"/>
          <w:lang w:eastAsia="pl-PL"/>
        </w:rPr>
      </w:pPr>
      <w:r w:rsidRPr="00110DB7">
        <w:rPr>
          <w:rFonts w:ascii="Muli" w:eastAsia="Times New Roman" w:hAnsi="Muli" w:cs="Times New Roman"/>
          <w:szCs w:val="20"/>
          <w:lang w:eastAsia="pl-PL"/>
        </w:rPr>
        <w:t xml:space="preserve">Prorektora </w:t>
      </w:r>
      <w:r w:rsidR="00986AFB" w:rsidRPr="00110DB7">
        <w:rPr>
          <w:rFonts w:ascii="Muli" w:eastAsia="Times New Roman" w:hAnsi="Muli" w:cs="Times New Roman"/>
          <w:szCs w:val="20"/>
          <w:lang w:eastAsia="pl-PL"/>
        </w:rPr>
        <w:t>w</w:t>
      </w:r>
      <w:r w:rsidR="00F2521B" w:rsidRPr="00110DB7">
        <w:rPr>
          <w:rFonts w:ascii="Muli" w:eastAsia="Times New Roman" w:hAnsi="Muli" w:cs="Times New Roman"/>
          <w:szCs w:val="20"/>
          <w:lang w:eastAsia="pl-PL"/>
        </w:rPr>
        <w:t>ła</w:t>
      </w:r>
      <w:r w:rsidR="00986AFB" w:rsidRPr="00110DB7">
        <w:rPr>
          <w:rFonts w:ascii="Muli" w:eastAsia="Times New Roman" w:hAnsi="Muli" w:cs="Times New Roman"/>
          <w:szCs w:val="20"/>
          <w:lang w:eastAsia="pl-PL"/>
        </w:rPr>
        <w:t>ściwego ds. k</w:t>
      </w:r>
      <w:r w:rsidR="00393252" w:rsidRPr="00110DB7">
        <w:rPr>
          <w:rFonts w:ascii="Muli" w:eastAsia="Times New Roman" w:hAnsi="Muli" w:cs="Times New Roman"/>
          <w:szCs w:val="20"/>
          <w:lang w:eastAsia="pl-PL"/>
        </w:rPr>
        <w:t>ształcenia</w:t>
      </w:r>
      <w:r w:rsidR="007D4CCA" w:rsidRPr="00110DB7">
        <w:rPr>
          <w:rFonts w:ascii="Muli" w:eastAsia="Times New Roman" w:hAnsi="Muli" w:cs="Times New Roman"/>
          <w:szCs w:val="20"/>
          <w:lang w:eastAsia="pl-PL"/>
        </w:rPr>
        <w:t>;</w:t>
      </w:r>
    </w:p>
    <w:p w14:paraId="60BE4E28" w14:textId="3E38508E" w:rsidR="00CE6714" w:rsidRPr="00110DB7" w:rsidRDefault="00CE6714" w:rsidP="005221D5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851"/>
        <w:rPr>
          <w:rFonts w:ascii="Muli" w:eastAsia="Times New Roman" w:hAnsi="Muli" w:cs="Times New Roman"/>
          <w:szCs w:val="20"/>
          <w:lang w:eastAsia="pl-PL"/>
        </w:rPr>
      </w:pPr>
      <w:r w:rsidRPr="00110DB7">
        <w:rPr>
          <w:rFonts w:ascii="Muli" w:eastAsia="Times New Roman" w:hAnsi="Muli" w:cs="Times New Roman"/>
          <w:szCs w:val="20"/>
          <w:lang w:eastAsia="pl-PL"/>
        </w:rPr>
        <w:t xml:space="preserve">Senat </w:t>
      </w:r>
      <w:r w:rsidR="00C90616" w:rsidRPr="00110DB7">
        <w:rPr>
          <w:rFonts w:ascii="Muli" w:eastAsia="Times New Roman" w:hAnsi="Muli" w:cs="Times New Roman"/>
          <w:szCs w:val="20"/>
          <w:lang w:eastAsia="pl-PL"/>
        </w:rPr>
        <w:t>Uczelni</w:t>
      </w:r>
      <w:r w:rsidR="007D4CCA" w:rsidRPr="00110DB7">
        <w:rPr>
          <w:rFonts w:ascii="Muli" w:eastAsia="Times New Roman" w:hAnsi="Muli" w:cs="Times New Roman"/>
          <w:szCs w:val="20"/>
          <w:lang w:eastAsia="pl-PL"/>
        </w:rPr>
        <w:t>;</w:t>
      </w:r>
    </w:p>
    <w:p w14:paraId="7FC940E0" w14:textId="336CB4CA" w:rsidR="00C42A8F" w:rsidRPr="00110DB7" w:rsidRDefault="00C0065C" w:rsidP="005221D5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851"/>
        <w:rPr>
          <w:rFonts w:ascii="Muli" w:eastAsia="Times New Roman" w:hAnsi="Muli" w:cs="Times New Roman"/>
          <w:szCs w:val="20"/>
          <w:lang w:eastAsia="pl-PL"/>
        </w:rPr>
      </w:pPr>
      <w:r w:rsidRPr="00110DB7">
        <w:rPr>
          <w:rFonts w:ascii="Muli" w:eastAsia="Times New Roman" w:hAnsi="Muli" w:cs="Times New Roman"/>
          <w:szCs w:val="20"/>
          <w:lang w:eastAsia="pl-PL"/>
        </w:rPr>
        <w:t>Uczeln</w:t>
      </w:r>
      <w:r w:rsidR="00C17928" w:rsidRPr="00110DB7">
        <w:rPr>
          <w:rFonts w:ascii="Muli" w:eastAsia="Times New Roman" w:hAnsi="Muli" w:cs="Times New Roman"/>
          <w:szCs w:val="20"/>
          <w:lang w:eastAsia="pl-PL"/>
        </w:rPr>
        <w:t>ia</w:t>
      </w:r>
      <w:r w:rsidRPr="00110DB7">
        <w:rPr>
          <w:rFonts w:ascii="Muli" w:eastAsia="Times New Roman" w:hAnsi="Muli" w:cs="Times New Roman"/>
          <w:szCs w:val="20"/>
          <w:lang w:eastAsia="pl-PL"/>
        </w:rPr>
        <w:t>ny</w:t>
      </w:r>
      <w:r w:rsidR="00C94E64" w:rsidRPr="00110DB7">
        <w:rPr>
          <w:rFonts w:ascii="Muli" w:eastAsia="Times New Roman" w:hAnsi="Muli" w:cs="Times New Roman"/>
          <w:szCs w:val="20"/>
          <w:lang w:eastAsia="pl-PL"/>
        </w:rPr>
        <w:t xml:space="preserve"> </w:t>
      </w:r>
      <w:r w:rsidR="002239D5" w:rsidRPr="00110DB7">
        <w:rPr>
          <w:rFonts w:ascii="Muli" w:eastAsia="Times New Roman" w:hAnsi="Muli" w:cs="Times New Roman"/>
          <w:szCs w:val="20"/>
          <w:lang w:eastAsia="pl-PL"/>
        </w:rPr>
        <w:t>Z</w:t>
      </w:r>
      <w:r w:rsidR="00986F8F" w:rsidRPr="00110DB7">
        <w:rPr>
          <w:rFonts w:ascii="Muli" w:eastAsia="Times New Roman" w:hAnsi="Muli" w:cs="Times New Roman"/>
          <w:szCs w:val="20"/>
          <w:lang w:eastAsia="pl-PL"/>
        </w:rPr>
        <w:t xml:space="preserve">espół ds. </w:t>
      </w:r>
      <w:r w:rsidR="00986AFB" w:rsidRPr="00110DB7">
        <w:rPr>
          <w:rFonts w:ascii="Muli" w:eastAsia="Times New Roman" w:hAnsi="Muli" w:cs="Times New Roman"/>
          <w:szCs w:val="20"/>
          <w:lang w:eastAsia="pl-PL"/>
        </w:rPr>
        <w:t>zapewnienia jakości k</w:t>
      </w:r>
      <w:r w:rsidR="00C42A8F" w:rsidRPr="00110DB7">
        <w:rPr>
          <w:rFonts w:ascii="Muli" w:eastAsia="Times New Roman" w:hAnsi="Muli" w:cs="Times New Roman"/>
          <w:szCs w:val="20"/>
          <w:lang w:eastAsia="pl-PL"/>
        </w:rPr>
        <w:t>ształcenia</w:t>
      </w:r>
      <w:r w:rsidR="007D4CCA" w:rsidRPr="00110DB7">
        <w:rPr>
          <w:rFonts w:ascii="Muli" w:eastAsia="Times New Roman" w:hAnsi="Muli" w:cs="Times New Roman"/>
          <w:szCs w:val="20"/>
          <w:lang w:eastAsia="pl-PL"/>
        </w:rPr>
        <w:t>;</w:t>
      </w:r>
      <w:r w:rsidR="00C42A8F" w:rsidRPr="00110DB7">
        <w:rPr>
          <w:rFonts w:ascii="Muli" w:eastAsia="Times New Roman" w:hAnsi="Muli" w:cs="Times New Roman"/>
          <w:szCs w:val="20"/>
          <w:lang w:eastAsia="pl-PL"/>
        </w:rPr>
        <w:t xml:space="preserve"> </w:t>
      </w:r>
    </w:p>
    <w:p w14:paraId="66CAC43D" w14:textId="0691E817" w:rsidR="00C42A8F" w:rsidRPr="00110DB7" w:rsidRDefault="00C42A8F" w:rsidP="005221D5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851"/>
        <w:rPr>
          <w:rFonts w:ascii="Muli" w:eastAsia="Times New Roman" w:hAnsi="Muli" w:cs="Times New Roman"/>
          <w:szCs w:val="20"/>
          <w:lang w:eastAsia="pl-PL"/>
        </w:rPr>
      </w:pPr>
      <w:r w:rsidRPr="00110DB7">
        <w:rPr>
          <w:rFonts w:ascii="Muli" w:eastAsia="Times New Roman" w:hAnsi="Muli" w:cs="Times New Roman"/>
          <w:szCs w:val="20"/>
          <w:lang w:eastAsia="pl-PL"/>
        </w:rPr>
        <w:t>Pełnom</w:t>
      </w:r>
      <w:r w:rsidR="00C17928" w:rsidRPr="00110DB7">
        <w:rPr>
          <w:rFonts w:ascii="Muli" w:eastAsia="Times New Roman" w:hAnsi="Muli" w:cs="Times New Roman"/>
          <w:szCs w:val="20"/>
          <w:lang w:eastAsia="pl-PL"/>
        </w:rPr>
        <w:t>ocn</w:t>
      </w:r>
      <w:r w:rsidRPr="00110DB7">
        <w:rPr>
          <w:rFonts w:ascii="Muli" w:eastAsia="Times New Roman" w:hAnsi="Muli" w:cs="Times New Roman"/>
          <w:szCs w:val="20"/>
          <w:lang w:eastAsia="pl-PL"/>
        </w:rPr>
        <w:t>ika</w:t>
      </w:r>
      <w:r w:rsidR="00986F8F" w:rsidRPr="00110DB7">
        <w:rPr>
          <w:rFonts w:ascii="Muli" w:eastAsia="Times New Roman" w:hAnsi="Muli" w:cs="Times New Roman"/>
          <w:szCs w:val="20"/>
          <w:lang w:eastAsia="pl-PL"/>
        </w:rPr>
        <w:t xml:space="preserve"> </w:t>
      </w:r>
      <w:r w:rsidR="004263DE" w:rsidRPr="00110DB7">
        <w:rPr>
          <w:rFonts w:ascii="Muli" w:eastAsia="Times New Roman" w:hAnsi="Muli" w:cs="Times New Roman"/>
          <w:szCs w:val="20"/>
          <w:lang w:eastAsia="pl-PL"/>
        </w:rPr>
        <w:t>R</w:t>
      </w:r>
      <w:r w:rsidR="00986AFB" w:rsidRPr="00110DB7">
        <w:rPr>
          <w:rFonts w:ascii="Muli" w:eastAsia="Times New Roman" w:hAnsi="Muli" w:cs="Times New Roman"/>
          <w:szCs w:val="20"/>
          <w:lang w:eastAsia="pl-PL"/>
        </w:rPr>
        <w:t>ektora ds. j</w:t>
      </w:r>
      <w:r w:rsidR="002239D5" w:rsidRPr="00110DB7">
        <w:rPr>
          <w:rFonts w:ascii="Muli" w:eastAsia="Times New Roman" w:hAnsi="Muli" w:cs="Times New Roman"/>
          <w:szCs w:val="20"/>
          <w:lang w:eastAsia="pl-PL"/>
        </w:rPr>
        <w:t xml:space="preserve">akości </w:t>
      </w:r>
      <w:r w:rsidR="00986AFB" w:rsidRPr="00110DB7">
        <w:rPr>
          <w:rFonts w:ascii="Muli" w:eastAsia="Times New Roman" w:hAnsi="Muli" w:cs="Times New Roman"/>
          <w:szCs w:val="20"/>
          <w:lang w:eastAsia="pl-PL"/>
        </w:rPr>
        <w:t>k</w:t>
      </w:r>
      <w:r w:rsidRPr="00110DB7">
        <w:rPr>
          <w:rFonts w:ascii="Muli" w:eastAsia="Times New Roman" w:hAnsi="Muli" w:cs="Times New Roman"/>
          <w:szCs w:val="20"/>
          <w:lang w:eastAsia="pl-PL"/>
        </w:rPr>
        <w:t>ształceni</w:t>
      </w:r>
      <w:r w:rsidR="00C17928" w:rsidRPr="00110DB7">
        <w:rPr>
          <w:rFonts w:ascii="Muli" w:eastAsia="Times New Roman" w:hAnsi="Muli" w:cs="Times New Roman"/>
          <w:szCs w:val="20"/>
          <w:lang w:eastAsia="pl-PL"/>
        </w:rPr>
        <w:t>a</w:t>
      </w:r>
      <w:ins w:id="1" w:author="Cezary Brzeziński" w:date="2023-06-14T16:46:00Z">
        <w:r w:rsidR="00B932BC" w:rsidRPr="00110DB7">
          <w:rPr>
            <w:rFonts w:ascii="Muli" w:eastAsia="Times New Roman" w:hAnsi="Muli" w:cs="Times New Roman"/>
            <w:szCs w:val="20"/>
            <w:lang w:eastAsia="pl-PL"/>
          </w:rPr>
          <w:t>.</w:t>
        </w:r>
      </w:ins>
    </w:p>
    <w:p w14:paraId="471DAB4B" w14:textId="188CC5FC" w:rsidR="002C3E18" w:rsidRPr="00110DB7" w:rsidRDefault="002C3E18" w:rsidP="005221D5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851"/>
        <w:rPr>
          <w:rFonts w:ascii="Muli" w:eastAsia="Times New Roman" w:hAnsi="Muli" w:cs="Times New Roman"/>
          <w:szCs w:val="20"/>
          <w:lang w:eastAsia="pl-PL"/>
        </w:rPr>
      </w:pPr>
      <w:r w:rsidRPr="00110DB7">
        <w:rPr>
          <w:rFonts w:ascii="Muli" w:eastAsia="Times New Roman" w:hAnsi="Muli" w:cs="Times New Roman"/>
          <w:szCs w:val="20"/>
          <w:lang w:eastAsia="pl-PL"/>
        </w:rPr>
        <w:t>Pełnomocnika ds. współpracy z zagranicą;</w:t>
      </w:r>
    </w:p>
    <w:p w14:paraId="1C11994B" w14:textId="5841393B" w:rsidR="00C42A8F" w:rsidRPr="00110DB7" w:rsidRDefault="00393252" w:rsidP="005221D5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851"/>
        <w:rPr>
          <w:rFonts w:ascii="Muli" w:eastAsia="Times New Roman" w:hAnsi="Muli" w:cs="Times New Roman"/>
          <w:szCs w:val="20"/>
          <w:lang w:eastAsia="pl-PL"/>
        </w:rPr>
      </w:pPr>
      <w:r w:rsidRPr="00110DB7">
        <w:rPr>
          <w:rFonts w:ascii="Muli" w:eastAsia="Times New Roman" w:hAnsi="Muli" w:cs="Times New Roman"/>
          <w:szCs w:val="20"/>
          <w:lang w:eastAsia="pl-PL"/>
        </w:rPr>
        <w:t>Dziekanów oraz rady kolegiów</w:t>
      </w:r>
      <w:r w:rsidR="007D4CCA" w:rsidRPr="00110DB7">
        <w:rPr>
          <w:rFonts w:ascii="Muli" w:eastAsia="Times New Roman" w:hAnsi="Muli" w:cs="Times New Roman"/>
          <w:szCs w:val="20"/>
          <w:lang w:eastAsia="pl-PL"/>
        </w:rPr>
        <w:t>;</w:t>
      </w:r>
    </w:p>
    <w:p w14:paraId="6A32850C" w14:textId="77777777" w:rsidR="001C3492" w:rsidRPr="00110DB7" w:rsidRDefault="002239D5" w:rsidP="005221D5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851"/>
        <w:rPr>
          <w:rFonts w:ascii="Muli" w:eastAsia="Times New Roman" w:hAnsi="Muli" w:cs="Times New Roman"/>
          <w:szCs w:val="20"/>
          <w:lang w:eastAsia="pl-PL"/>
        </w:rPr>
      </w:pPr>
      <w:r w:rsidRPr="00110DB7">
        <w:rPr>
          <w:rFonts w:ascii="Muli" w:eastAsia="Times New Roman" w:hAnsi="Muli" w:cs="Times New Roman"/>
          <w:szCs w:val="20"/>
          <w:lang w:eastAsia="pl-PL"/>
        </w:rPr>
        <w:t>Dyrektorów</w:t>
      </w:r>
      <w:r w:rsidR="00986AFB" w:rsidRPr="00110DB7">
        <w:rPr>
          <w:rFonts w:ascii="Muli" w:eastAsia="Times New Roman" w:hAnsi="Muli" w:cs="Times New Roman"/>
          <w:szCs w:val="20"/>
          <w:lang w:eastAsia="pl-PL"/>
        </w:rPr>
        <w:t xml:space="preserve"> i</w:t>
      </w:r>
      <w:r w:rsidR="00C42A8F" w:rsidRPr="00110DB7">
        <w:rPr>
          <w:rFonts w:ascii="Muli" w:eastAsia="Times New Roman" w:hAnsi="Muli" w:cs="Times New Roman"/>
          <w:szCs w:val="20"/>
          <w:lang w:eastAsia="pl-PL"/>
        </w:rPr>
        <w:t>nstytutów</w:t>
      </w:r>
      <w:r w:rsidR="00A90395" w:rsidRPr="00110DB7">
        <w:rPr>
          <w:rFonts w:ascii="Muli" w:eastAsia="Times New Roman" w:hAnsi="Muli" w:cs="Times New Roman"/>
          <w:szCs w:val="20"/>
          <w:lang w:eastAsia="pl-PL"/>
        </w:rPr>
        <w:t xml:space="preserve"> oraz </w:t>
      </w:r>
      <w:r w:rsidR="00393252" w:rsidRPr="00110DB7">
        <w:rPr>
          <w:rFonts w:ascii="Muli" w:eastAsia="Times New Roman" w:hAnsi="Muli" w:cs="Times New Roman"/>
          <w:szCs w:val="20"/>
          <w:lang w:eastAsia="pl-PL"/>
        </w:rPr>
        <w:t>r</w:t>
      </w:r>
      <w:r w:rsidRPr="00110DB7">
        <w:rPr>
          <w:rFonts w:ascii="Muli" w:eastAsia="Times New Roman" w:hAnsi="Muli" w:cs="Times New Roman"/>
          <w:szCs w:val="20"/>
          <w:lang w:eastAsia="pl-PL"/>
        </w:rPr>
        <w:t xml:space="preserve">ady </w:t>
      </w:r>
      <w:r w:rsidR="00393252" w:rsidRPr="00110DB7">
        <w:rPr>
          <w:rFonts w:ascii="Muli" w:eastAsia="Times New Roman" w:hAnsi="Muli" w:cs="Times New Roman"/>
          <w:szCs w:val="20"/>
          <w:lang w:eastAsia="pl-PL"/>
        </w:rPr>
        <w:t>p</w:t>
      </w:r>
      <w:r w:rsidR="001C3492" w:rsidRPr="00110DB7">
        <w:rPr>
          <w:rFonts w:ascii="Muli" w:eastAsia="Times New Roman" w:hAnsi="Muli" w:cs="Times New Roman"/>
          <w:szCs w:val="20"/>
          <w:lang w:eastAsia="pl-PL"/>
        </w:rPr>
        <w:t>rogramowe</w:t>
      </w:r>
      <w:r w:rsidR="007D4CCA" w:rsidRPr="00110DB7">
        <w:rPr>
          <w:rFonts w:ascii="Muli" w:eastAsia="Times New Roman" w:hAnsi="Muli" w:cs="Times New Roman"/>
          <w:szCs w:val="20"/>
          <w:lang w:eastAsia="pl-PL"/>
        </w:rPr>
        <w:t>;</w:t>
      </w:r>
    </w:p>
    <w:p w14:paraId="2F26FD0B" w14:textId="77777777" w:rsidR="001C3492" w:rsidRPr="00110DB7" w:rsidRDefault="001C3492" w:rsidP="005221D5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851"/>
        <w:rPr>
          <w:rFonts w:ascii="Muli" w:eastAsia="Times New Roman" w:hAnsi="Muli" w:cs="Times New Roman"/>
          <w:szCs w:val="20"/>
          <w:lang w:eastAsia="pl-PL"/>
        </w:rPr>
      </w:pPr>
      <w:r w:rsidRPr="00110DB7">
        <w:rPr>
          <w:rFonts w:ascii="Muli" w:eastAsia="Times New Roman" w:hAnsi="Muli" w:cs="Times New Roman"/>
          <w:szCs w:val="20"/>
          <w:lang w:eastAsia="pl-PL"/>
        </w:rPr>
        <w:t>Nauczycieli akademickich</w:t>
      </w:r>
      <w:r w:rsidR="00393252" w:rsidRPr="00110DB7">
        <w:rPr>
          <w:rFonts w:ascii="Muli" w:eastAsia="Times New Roman" w:hAnsi="Muli" w:cs="Times New Roman"/>
          <w:szCs w:val="20"/>
          <w:lang w:eastAsia="pl-PL"/>
        </w:rPr>
        <w:t xml:space="preserve"> i inne osoby </w:t>
      </w:r>
      <w:r w:rsidR="00393252" w:rsidRPr="00110DB7">
        <w:rPr>
          <w:rFonts w:ascii="Muli" w:hAnsi="Muli"/>
          <w:szCs w:val="24"/>
        </w:rPr>
        <w:t>prowadzące zajęcia dydaktyczne</w:t>
      </w:r>
      <w:r w:rsidR="007D4CCA" w:rsidRPr="00110DB7">
        <w:rPr>
          <w:rFonts w:ascii="Muli" w:eastAsia="Times New Roman" w:hAnsi="Muli" w:cs="Times New Roman"/>
          <w:szCs w:val="20"/>
          <w:lang w:eastAsia="pl-PL"/>
        </w:rPr>
        <w:t>;</w:t>
      </w:r>
    </w:p>
    <w:p w14:paraId="05C6671E" w14:textId="77777777" w:rsidR="001C3492" w:rsidRPr="00110DB7" w:rsidRDefault="00393252" w:rsidP="005221D5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851"/>
        <w:rPr>
          <w:rFonts w:ascii="Muli" w:eastAsia="Times New Roman" w:hAnsi="Muli" w:cs="Times New Roman"/>
          <w:szCs w:val="20"/>
          <w:lang w:eastAsia="pl-PL"/>
        </w:rPr>
      </w:pPr>
      <w:r w:rsidRPr="00110DB7">
        <w:rPr>
          <w:rFonts w:ascii="Muli" w:eastAsia="Times New Roman" w:hAnsi="Muli" w:cs="Times New Roman"/>
          <w:szCs w:val="20"/>
          <w:lang w:eastAsia="pl-PL"/>
        </w:rPr>
        <w:t>Biuro</w:t>
      </w:r>
      <w:r w:rsidR="004263DE" w:rsidRPr="00110DB7">
        <w:rPr>
          <w:rFonts w:ascii="Muli" w:eastAsia="Times New Roman" w:hAnsi="Muli" w:cs="Times New Roman"/>
          <w:szCs w:val="20"/>
          <w:lang w:eastAsia="pl-PL"/>
        </w:rPr>
        <w:t xml:space="preserve"> </w:t>
      </w:r>
      <w:r w:rsidR="008F5BB3" w:rsidRPr="00110DB7">
        <w:rPr>
          <w:rFonts w:ascii="Muli" w:eastAsia="Times New Roman" w:hAnsi="Muli" w:cs="Times New Roman"/>
          <w:szCs w:val="20"/>
          <w:lang w:eastAsia="pl-PL"/>
        </w:rPr>
        <w:t xml:space="preserve">Obsługi </w:t>
      </w:r>
      <w:r w:rsidR="00D2613B" w:rsidRPr="00110DB7">
        <w:rPr>
          <w:rFonts w:ascii="Muli" w:eastAsia="Times New Roman" w:hAnsi="Muli" w:cs="Times New Roman"/>
          <w:szCs w:val="20"/>
          <w:lang w:eastAsia="pl-PL"/>
        </w:rPr>
        <w:t>Studenta</w:t>
      </w:r>
      <w:r w:rsidR="007D4CCA" w:rsidRPr="00110DB7">
        <w:rPr>
          <w:rFonts w:ascii="Muli" w:eastAsia="Times New Roman" w:hAnsi="Muli" w:cs="Times New Roman"/>
          <w:szCs w:val="20"/>
          <w:lang w:eastAsia="pl-PL"/>
        </w:rPr>
        <w:t>;</w:t>
      </w:r>
    </w:p>
    <w:p w14:paraId="276E8E64" w14:textId="77777777" w:rsidR="00A90395" w:rsidRPr="00110DB7" w:rsidRDefault="005B74E0" w:rsidP="005221D5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851"/>
        <w:rPr>
          <w:rFonts w:ascii="Muli" w:eastAsia="Times New Roman" w:hAnsi="Muli" w:cs="Times New Roman"/>
          <w:szCs w:val="20"/>
          <w:lang w:eastAsia="pl-PL"/>
        </w:rPr>
      </w:pPr>
      <w:r w:rsidRPr="00110DB7">
        <w:rPr>
          <w:rFonts w:ascii="Muli" w:eastAsia="Times New Roman" w:hAnsi="Muli" w:cs="Times New Roman"/>
          <w:szCs w:val="20"/>
          <w:lang w:eastAsia="pl-PL"/>
        </w:rPr>
        <w:t xml:space="preserve">Biuro </w:t>
      </w:r>
      <w:r w:rsidR="004263DE" w:rsidRPr="00110DB7">
        <w:rPr>
          <w:rFonts w:ascii="Muli" w:eastAsia="Times New Roman" w:hAnsi="Muli" w:cs="Times New Roman"/>
          <w:szCs w:val="20"/>
          <w:lang w:eastAsia="pl-PL"/>
        </w:rPr>
        <w:t>K</w:t>
      </w:r>
      <w:r w:rsidR="007D4CCA" w:rsidRPr="00110DB7">
        <w:rPr>
          <w:rFonts w:ascii="Muli" w:eastAsia="Times New Roman" w:hAnsi="Muli" w:cs="Times New Roman"/>
          <w:szCs w:val="20"/>
          <w:lang w:eastAsia="pl-PL"/>
        </w:rPr>
        <w:t>arier;</w:t>
      </w:r>
    </w:p>
    <w:p w14:paraId="7E62000F" w14:textId="1F93C5DA" w:rsidR="00837883" w:rsidRPr="00110DB7" w:rsidRDefault="00F103C1" w:rsidP="005221D5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851"/>
        <w:rPr>
          <w:rFonts w:ascii="Muli" w:eastAsia="Times New Roman" w:hAnsi="Muli" w:cs="Times New Roman"/>
          <w:szCs w:val="20"/>
          <w:lang w:eastAsia="pl-PL"/>
        </w:rPr>
      </w:pPr>
      <w:r w:rsidRPr="00110DB7">
        <w:rPr>
          <w:rFonts w:ascii="Muli" w:eastAsia="Times New Roman" w:hAnsi="Muli" w:cs="Times New Roman"/>
          <w:szCs w:val="20"/>
          <w:lang w:eastAsia="pl-PL"/>
        </w:rPr>
        <w:t>O</w:t>
      </w:r>
      <w:r w:rsidR="00837883" w:rsidRPr="00110DB7">
        <w:rPr>
          <w:rFonts w:ascii="Muli" w:eastAsia="Times New Roman" w:hAnsi="Muli" w:cs="Times New Roman"/>
          <w:szCs w:val="20"/>
          <w:lang w:eastAsia="pl-PL"/>
        </w:rPr>
        <w:t>piekunów praktyk zawodowych</w:t>
      </w:r>
      <w:r w:rsidR="005A1331" w:rsidRPr="00110DB7">
        <w:rPr>
          <w:rFonts w:ascii="Muli" w:eastAsia="Times New Roman" w:hAnsi="Muli" w:cs="Times New Roman"/>
          <w:szCs w:val="20"/>
          <w:lang w:eastAsia="pl-PL"/>
        </w:rPr>
        <w:t xml:space="preserve"> oraz </w:t>
      </w:r>
      <w:r w:rsidR="00C0065C" w:rsidRPr="00110DB7">
        <w:rPr>
          <w:rFonts w:ascii="Muli" w:eastAsia="Times New Roman" w:hAnsi="Muli" w:cs="Times New Roman"/>
          <w:szCs w:val="20"/>
          <w:lang w:eastAsia="pl-PL"/>
        </w:rPr>
        <w:t>Uczelnianego</w:t>
      </w:r>
      <w:r w:rsidR="00761300" w:rsidRPr="00110DB7">
        <w:rPr>
          <w:rFonts w:ascii="Muli" w:eastAsia="Times New Roman" w:hAnsi="Muli" w:cs="Times New Roman"/>
          <w:szCs w:val="20"/>
          <w:lang w:eastAsia="pl-PL"/>
        </w:rPr>
        <w:t xml:space="preserve"> </w:t>
      </w:r>
      <w:r w:rsidR="005A1331" w:rsidRPr="00110DB7">
        <w:rPr>
          <w:rFonts w:ascii="Muli" w:eastAsia="Times New Roman" w:hAnsi="Muli" w:cs="Times New Roman"/>
          <w:szCs w:val="20"/>
          <w:lang w:eastAsia="pl-PL"/>
        </w:rPr>
        <w:t>koordynatora praktyk zawodowych</w:t>
      </w:r>
      <w:r w:rsidR="00F95EC4" w:rsidRPr="00110DB7">
        <w:rPr>
          <w:rFonts w:ascii="Muli" w:eastAsia="Times New Roman" w:hAnsi="Muli" w:cs="Times New Roman"/>
          <w:szCs w:val="20"/>
          <w:lang w:eastAsia="pl-PL"/>
        </w:rPr>
        <w:t>;</w:t>
      </w:r>
    </w:p>
    <w:p w14:paraId="57595769" w14:textId="77777777" w:rsidR="00CE6714" w:rsidRPr="00110DB7" w:rsidRDefault="007D4CCA" w:rsidP="005221D5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851"/>
        <w:rPr>
          <w:rFonts w:ascii="Muli" w:eastAsia="Times New Roman" w:hAnsi="Muli" w:cs="Times New Roman"/>
          <w:szCs w:val="20"/>
          <w:lang w:eastAsia="pl-PL"/>
        </w:rPr>
      </w:pPr>
      <w:r w:rsidRPr="00110DB7">
        <w:rPr>
          <w:rFonts w:ascii="Muli" w:eastAsia="Times New Roman" w:hAnsi="Muli" w:cs="Times New Roman"/>
          <w:szCs w:val="20"/>
          <w:lang w:eastAsia="pl-PL"/>
        </w:rPr>
        <w:t>Bibliotekę;</w:t>
      </w:r>
    </w:p>
    <w:p w14:paraId="197B431E" w14:textId="3C22BF42" w:rsidR="00823183" w:rsidRPr="004D4086" w:rsidRDefault="00823183" w:rsidP="005221D5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851"/>
        <w:jc w:val="both"/>
        <w:rPr>
          <w:rFonts w:ascii="Muli" w:eastAsia="Times New Roman" w:hAnsi="Muli" w:cs="Times New Roman"/>
          <w:szCs w:val="20"/>
          <w:lang w:eastAsia="pl-PL"/>
        </w:rPr>
      </w:pPr>
      <w:r w:rsidRPr="00110DB7">
        <w:rPr>
          <w:rFonts w:ascii="Muli" w:eastAsia="Times New Roman" w:hAnsi="Muli" w:cs="Times New Roman"/>
          <w:szCs w:val="20"/>
          <w:lang w:eastAsia="pl-PL"/>
        </w:rPr>
        <w:lastRenderedPageBreak/>
        <w:t>Pozostałe jednostki organizacyjne</w:t>
      </w:r>
      <w:r w:rsidR="002239D5" w:rsidRPr="00110DB7">
        <w:rPr>
          <w:rFonts w:ascii="Muli" w:eastAsia="Times New Roman" w:hAnsi="Muli" w:cs="Times New Roman"/>
          <w:szCs w:val="20"/>
          <w:lang w:eastAsia="pl-PL"/>
        </w:rPr>
        <w:t>,</w:t>
      </w:r>
      <w:r w:rsidRPr="00110DB7">
        <w:rPr>
          <w:rFonts w:ascii="Muli" w:eastAsia="Times New Roman" w:hAnsi="Muli" w:cs="Times New Roman"/>
          <w:szCs w:val="20"/>
          <w:lang w:eastAsia="pl-PL"/>
        </w:rPr>
        <w:t xml:space="preserve"> mające bezpośredni lub pośredni wpływ </w:t>
      </w:r>
      <w:r w:rsidR="0034121A" w:rsidRPr="00110DB7">
        <w:rPr>
          <w:rFonts w:ascii="Muli" w:eastAsia="Times New Roman" w:hAnsi="Muli" w:cs="Times New Roman"/>
          <w:szCs w:val="20"/>
          <w:lang w:eastAsia="pl-PL"/>
        </w:rPr>
        <w:br/>
      </w:r>
      <w:r w:rsidRPr="00110DB7">
        <w:rPr>
          <w:rFonts w:ascii="Muli" w:eastAsia="Times New Roman" w:hAnsi="Muli" w:cs="Times New Roman"/>
          <w:szCs w:val="20"/>
          <w:lang w:eastAsia="pl-PL"/>
        </w:rPr>
        <w:t xml:space="preserve">na realizację procesu kształcenia </w:t>
      </w:r>
      <w:r w:rsidR="00A52478" w:rsidRPr="00110DB7">
        <w:rPr>
          <w:rFonts w:ascii="Muli" w:eastAsia="Times New Roman" w:hAnsi="Muli" w:cs="Times New Roman"/>
          <w:szCs w:val="20"/>
          <w:lang w:eastAsia="pl-PL"/>
        </w:rPr>
        <w:t xml:space="preserve">w Uczelni </w:t>
      </w:r>
      <w:r w:rsidR="00125A67" w:rsidRPr="00110DB7">
        <w:rPr>
          <w:rFonts w:ascii="Muli" w:eastAsia="Times New Roman" w:hAnsi="Muli" w:cs="Times New Roman"/>
          <w:szCs w:val="20"/>
          <w:lang w:eastAsia="pl-PL"/>
        </w:rPr>
        <w:t>i jego jakość</w:t>
      </w:r>
      <w:r w:rsidR="0027760A" w:rsidRPr="00110DB7">
        <w:rPr>
          <w:rFonts w:ascii="Muli" w:eastAsia="Times New Roman" w:hAnsi="Muli" w:cs="Times New Roman"/>
          <w:szCs w:val="20"/>
          <w:lang w:eastAsia="pl-PL"/>
        </w:rPr>
        <w:t>,</w:t>
      </w:r>
      <w:r w:rsidR="005B7A03" w:rsidRPr="00110DB7">
        <w:rPr>
          <w:rFonts w:ascii="Muli" w:eastAsia="Times New Roman" w:hAnsi="Muli" w:cs="Times New Roman"/>
          <w:szCs w:val="20"/>
          <w:lang w:eastAsia="pl-PL"/>
        </w:rPr>
        <w:t xml:space="preserve"> a także studentów</w:t>
      </w:r>
      <w:r w:rsidR="00320CCD" w:rsidRPr="00110DB7">
        <w:rPr>
          <w:rFonts w:ascii="Muli" w:eastAsia="Times New Roman" w:hAnsi="Muli" w:cs="Times New Roman"/>
          <w:szCs w:val="20"/>
          <w:lang w:eastAsia="pl-PL"/>
        </w:rPr>
        <w:t xml:space="preserve"> </w:t>
      </w:r>
      <w:r w:rsidR="0034121A" w:rsidRPr="00110DB7">
        <w:rPr>
          <w:rFonts w:ascii="Muli" w:eastAsia="Times New Roman" w:hAnsi="Muli" w:cs="Times New Roman"/>
          <w:szCs w:val="20"/>
          <w:lang w:eastAsia="pl-PL"/>
        </w:rPr>
        <w:br/>
      </w:r>
      <w:r w:rsidR="0027760A" w:rsidRPr="00110DB7">
        <w:rPr>
          <w:rFonts w:ascii="Muli" w:eastAsia="Times New Roman" w:hAnsi="Muli" w:cs="Times New Roman"/>
          <w:szCs w:val="20"/>
          <w:lang w:eastAsia="pl-PL"/>
        </w:rPr>
        <w:t>i</w:t>
      </w:r>
      <w:r w:rsidR="00320CCD" w:rsidRPr="00110DB7">
        <w:rPr>
          <w:rFonts w:ascii="Muli" w:eastAsia="Times New Roman" w:hAnsi="Muli" w:cs="Times New Roman"/>
          <w:szCs w:val="20"/>
          <w:lang w:eastAsia="pl-PL"/>
        </w:rPr>
        <w:t xml:space="preserve"> przedstawiciel</w:t>
      </w:r>
      <w:r w:rsidR="005B7A03" w:rsidRPr="00110DB7">
        <w:rPr>
          <w:rFonts w:ascii="Muli" w:eastAsia="Times New Roman" w:hAnsi="Muli" w:cs="Times New Roman"/>
          <w:szCs w:val="20"/>
          <w:lang w:eastAsia="pl-PL"/>
        </w:rPr>
        <w:t>i</w:t>
      </w:r>
      <w:r w:rsidR="00320CCD" w:rsidRPr="00110DB7">
        <w:rPr>
          <w:rFonts w:ascii="Muli" w:eastAsia="Times New Roman" w:hAnsi="Muli" w:cs="Times New Roman"/>
          <w:szCs w:val="20"/>
          <w:lang w:eastAsia="pl-PL"/>
        </w:rPr>
        <w:t xml:space="preserve"> społeczności akademickiej skupionej</w:t>
      </w:r>
      <w:r w:rsidR="00320CCD" w:rsidRPr="004D4086">
        <w:rPr>
          <w:rFonts w:ascii="Muli" w:eastAsia="Times New Roman" w:hAnsi="Muli" w:cs="Times New Roman"/>
          <w:szCs w:val="20"/>
          <w:lang w:eastAsia="pl-PL"/>
        </w:rPr>
        <w:t xml:space="preserve"> wokół </w:t>
      </w:r>
      <w:r w:rsidR="00A52478">
        <w:rPr>
          <w:rFonts w:ascii="Muli" w:eastAsia="Times New Roman" w:hAnsi="Muli" w:cs="Times New Roman"/>
          <w:szCs w:val="20"/>
          <w:lang w:eastAsia="pl-PL"/>
        </w:rPr>
        <w:t>ANSB</w:t>
      </w:r>
      <w:r w:rsidR="00C94E64">
        <w:rPr>
          <w:rFonts w:ascii="Muli" w:eastAsia="Times New Roman" w:hAnsi="Muli" w:cs="Times New Roman"/>
          <w:szCs w:val="20"/>
          <w:lang w:eastAsia="pl-PL"/>
        </w:rPr>
        <w:t xml:space="preserve">. </w:t>
      </w:r>
    </w:p>
    <w:p w14:paraId="342EDBB5" w14:textId="77777777" w:rsidR="00F21F53" w:rsidRPr="004D4086" w:rsidRDefault="00F21F53" w:rsidP="005221D5">
      <w:pPr>
        <w:autoSpaceDE w:val="0"/>
        <w:autoSpaceDN w:val="0"/>
        <w:adjustRightInd w:val="0"/>
        <w:spacing w:after="0" w:line="276" w:lineRule="auto"/>
        <w:jc w:val="center"/>
        <w:rPr>
          <w:rFonts w:ascii="Muli" w:eastAsia="Times New Roman" w:hAnsi="Muli" w:cs="Times New Roman"/>
          <w:b/>
          <w:szCs w:val="20"/>
          <w:lang w:eastAsia="pl-PL"/>
        </w:rPr>
      </w:pPr>
    </w:p>
    <w:p w14:paraId="014C2847" w14:textId="21EDC483" w:rsidR="006B0360" w:rsidRPr="004D4086" w:rsidRDefault="006B0360" w:rsidP="005221D5">
      <w:pPr>
        <w:autoSpaceDE w:val="0"/>
        <w:autoSpaceDN w:val="0"/>
        <w:adjustRightInd w:val="0"/>
        <w:spacing w:after="0" w:line="276" w:lineRule="auto"/>
        <w:jc w:val="center"/>
        <w:rPr>
          <w:rFonts w:ascii="Muli" w:eastAsia="Times New Roman" w:hAnsi="Muli" w:cs="Times New Roman"/>
          <w:b/>
          <w:szCs w:val="20"/>
          <w:lang w:eastAsia="pl-PL"/>
        </w:rPr>
      </w:pPr>
      <w:r w:rsidRPr="004D4086">
        <w:rPr>
          <w:rFonts w:ascii="Muli" w:eastAsia="Times New Roman" w:hAnsi="Muli" w:cs="Times New Roman"/>
          <w:b/>
          <w:szCs w:val="20"/>
          <w:lang w:eastAsia="pl-PL"/>
        </w:rPr>
        <w:t>§ 1</w:t>
      </w:r>
      <w:r w:rsidR="00691CBD">
        <w:rPr>
          <w:rFonts w:ascii="Muli" w:eastAsia="Times New Roman" w:hAnsi="Muli" w:cs="Times New Roman"/>
          <w:b/>
          <w:szCs w:val="20"/>
          <w:lang w:eastAsia="pl-PL"/>
        </w:rPr>
        <w:t>2</w:t>
      </w:r>
      <w:r w:rsidR="00125A67" w:rsidRPr="004D4086">
        <w:rPr>
          <w:rFonts w:ascii="Muli" w:eastAsia="Times New Roman" w:hAnsi="Muli" w:cs="Times New Roman"/>
          <w:b/>
          <w:szCs w:val="20"/>
          <w:lang w:eastAsia="pl-PL"/>
        </w:rPr>
        <w:t>.</w:t>
      </w:r>
    </w:p>
    <w:p w14:paraId="61B1E197" w14:textId="1D834A12" w:rsidR="006B0360" w:rsidRPr="004D4086" w:rsidRDefault="006B0360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4D4086">
        <w:rPr>
          <w:rFonts w:ascii="Muli" w:eastAsia="Times New Roman" w:hAnsi="Muli" w:cs="Times New Roman"/>
          <w:szCs w:val="24"/>
          <w:lang w:eastAsia="pl-PL"/>
        </w:rPr>
        <w:t>Do kompetencji Rektora w obszarze zapewni</w:t>
      </w:r>
      <w:r w:rsidR="000612B0" w:rsidRPr="004D4086">
        <w:rPr>
          <w:rFonts w:ascii="Muli" w:eastAsia="Times New Roman" w:hAnsi="Muli" w:cs="Times New Roman"/>
          <w:szCs w:val="24"/>
          <w:lang w:eastAsia="pl-PL"/>
        </w:rPr>
        <w:t>e</w:t>
      </w:r>
      <w:r w:rsidRPr="004D4086">
        <w:rPr>
          <w:rFonts w:ascii="Muli" w:eastAsia="Times New Roman" w:hAnsi="Muli" w:cs="Times New Roman"/>
          <w:szCs w:val="24"/>
          <w:lang w:eastAsia="pl-PL"/>
        </w:rPr>
        <w:t>nia jakości kształcenia należą</w:t>
      </w:r>
      <w:r w:rsidR="00C1688B" w:rsidRPr="004D4086">
        <w:rPr>
          <w:rFonts w:ascii="Muli" w:eastAsia="Times New Roman" w:hAnsi="Muli" w:cs="Times New Roman"/>
          <w:szCs w:val="24"/>
          <w:lang w:eastAsia="pl-PL"/>
        </w:rPr>
        <w:t xml:space="preserve"> </w:t>
      </w:r>
      <w:r w:rsidR="00B66AA8">
        <w:rPr>
          <w:rFonts w:ascii="Muli" w:eastAsia="Times New Roman" w:hAnsi="Muli" w:cs="Times New Roman"/>
          <w:szCs w:val="24"/>
          <w:lang w:eastAsia="pl-PL"/>
        </w:rPr>
        <w:br/>
      </w:r>
      <w:r w:rsidR="00C1688B" w:rsidRPr="004D4086">
        <w:rPr>
          <w:rFonts w:ascii="Muli" w:eastAsia="Times New Roman" w:hAnsi="Muli" w:cs="Times New Roman"/>
          <w:szCs w:val="24"/>
          <w:lang w:eastAsia="pl-PL"/>
        </w:rPr>
        <w:t>w szczególności</w:t>
      </w:r>
      <w:r w:rsidRPr="004D4086">
        <w:rPr>
          <w:rFonts w:ascii="Muli" w:eastAsia="Times New Roman" w:hAnsi="Muli" w:cs="Times New Roman"/>
          <w:szCs w:val="24"/>
          <w:lang w:eastAsia="pl-PL"/>
        </w:rPr>
        <w:t>:</w:t>
      </w:r>
    </w:p>
    <w:p w14:paraId="2454A920" w14:textId="2F2DE445" w:rsidR="00CE6714" w:rsidRPr="00B66AA8" w:rsidRDefault="007D4CCA" w:rsidP="005221D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4D4086">
        <w:rPr>
          <w:rFonts w:ascii="Muli" w:eastAsia="Times New Roman" w:hAnsi="Muli" w:cs="Times New Roman"/>
          <w:szCs w:val="24"/>
          <w:lang w:eastAsia="pl-PL"/>
        </w:rPr>
        <w:t>n</w:t>
      </w:r>
      <w:r w:rsidR="00CE6714" w:rsidRPr="004D4086">
        <w:rPr>
          <w:rFonts w:ascii="Muli" w:eastAsia="Times New Roman" w:hAnsi="Muli" w:cs="Times New Roman"/>
          <w:szCs w:val="24"/>
          <w:lang w:eastAsia="pl-PL"/>
        </w:rPr>
        <w:t>adz</w:t>
      </w:r>
      <w:r w:rsidRPr="004D4086">
        <w:rPr>
          <w:rFonts w:ascii="Muli" w:eastAsia="Times New Roman" w:hAnsi="Muli" w:cs="Times New Roman"/>
          <w:szCs w:val="24"/>
          <w:lang w:eastAsia="pl-PL"/>
        </w:rPr>
        <w:t>ór</w:t>
      </w:r>
      <w:r w:rsidR="00CE6714" w:rsidRPr="004D4086">
        <w:rPr>
          <w:rFonts w:ascii="Muli" w:eastAsia="Times New Roman" w:hAnsi="Muli" w:cs="Times New Roman"/>
          <w:szCs w:val="24"/>
          <w:lang w:eastAsia="pl-PL"/>
        </w:rPr>
        <w:t xml:space="preserve"> i koordynowanie całokształtu działalności dydaktycznej i naukowej realizowanej </w:t>
      </w:r>
      <w:r w:rsidR="00CE6714" w:rsidRPr="00B66AA8">
        <w:rPr>
          <w:rFonts w:ascii="Muli" w:eastAsia="Times New Roman" w:hAnsi="Muli" w:cs="Times New Roman"/>
          <w:szCs w:val="24"/>
          <w:lang w:eastAsia="pl-PL"/>
        </w:rPr>
        <w:t xml:space="preserve">w </w:t>
      </w:r>
      <w:r w:rsidR="00A52478" w:rsidRPr="00B66AA8">
        <w:rPr>
          <w:rFonts w:ascii="Muli" w:eastAsia="Times New Roman" w:hAnsi="Muli" w:cs="Times New Roman"/>
          <w:szCs w:val="24"/>
          <w:lang w:eastAsia="pl-PL"/>
        </w:rPr>
        <w:t>Uczelni</w:t>
      </w:r>
      <w:r w:rsidR="00720D56" w:rsidRPr="00B66AA8">
        <w:rPr>
          <w:rFonts w:ascii="Muli" w:eastAsia="Times New Roman" w:hAnsi="Muli" w:cs="Times New Roman"/>
          <w:szCs w:val="24"/>
          <w:lang w:eastAsia="pl-PL"/>
        </w:rPr>
        <w:t>,</w:t>
      </w:r>
      <w:r w:rsidR="00CE6714" w:rsidRPr="00B66AA8">
        <w:rPr>
          <w:rFonts w:ascii="Muli" w:eastAsia="Times New Roman" w:hAnsi="Muli" w:cs="Times New Roman"/>
          <w:szCs w:val="24"/>
          <w:lang w:eastAsia="pl-PL"/>
        </w:rPr>
        <w:t xml:space="preserve"> zgodnie z</w:t>
      </w:r>
      <w:r w:rsidR="000C420F" w:rsidRPr="00B66AA8">
        <w:rPr>
          <w:rFonts w:ascii="Muli" w:eastAsia="Times New Roman" w:hAnsi="Muli" w:cs="Times New Roman"/>
          <w:szCs w:val="24"/>
          <w:lang w:eastAsia="pl-PL"/>
        </w:rPr>
        <w:t xml:space="preserve"> obowiązującymi przepisami prawa,</w:t>
      </w:r>
      <w:r w:rsidR="00CE6714" w:rsidRPr="00B66AA8">
        <w:rPr>
          <w:rFonts w:ascii="Muli" w:eastAsia="Times New Roman" w:hAnsi="Muli" w:cs="Times New Roman"/>
          <w:szCs w:val="24"/>
          <w:lang w:eastAsia="pl-PL"/>
        </w:rPr>
        <w:t xml:space="preserve"> jej statutem, strategią rozwoju oraz pozostałymi dokumentami </w:t>
      </w:r>
      <w:r w:rsidR="0041358C" w:rsidRPr="00B66AA8">
        <w:rPr>
          <w:rFonts w:ascii="Muli" w:eastAsia="Times New Roman" w:hAnsi="Muli" w:cs="Times New Roman"/>
          <w:szCs w:val="24"/>
          <w:lang w:eastAsia="pl-PL"/>
        </w:rPr>
        <w:t>regulującymi jej funkcjonowanie;</w:t>
      </w:r>
    </w:p>
    <w:p w14:paraId="5EE90272" w14:textId="7F9816F5" w:rsidR="00CE6714" w:rsidRPr="00B66AA8" w:rsidRDefault="007D4CCA" w:rsidP="005221D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t>n</w:t>
      </w:r>
      <w:r w:rsidR="006B0360" w:rsidRPr="00B66AA8">
        <w:rPr>
          <w:rFonts w:ascii="Muli" w:eastAsia="Times New Roman" w:hAnsi="Muli" w:cs="Times New Roman"/>
          <w:szCs w:val="24"/>
          <w:lang w:eastAsia="pl-PL"/>
        </w:rPr>
        <w:t xml:space="preserve">adzór nad </w:t>
      </w:r>
      <w:r w:rsidR="00D30F63" w:rsidRPr="00B66AA8">
        <w:rPr>
          <w:rFonts w:ascii="Muli" w:eastAsia="Times New Roman" w:hAnsi="Muli" w:cs="Times New Roman"/>
          <w:szCs w:val="24"/>
          <w:lang w:eastAsia="pl-PL"/>
        </w:rPr>
        <w:t xml:space="preserve">zapewnieniem jakości kształcenia </w:t>
      </w:r>
      <w:r w:rsidR="00A52478" w:rsidRPr="00B66AA8">
        <w:rPr>
          <w:rFonts w:ascii="Muli" w:eastAsia="Times New Roman" w:hAnsi="Muli" w:cs="Times New Roman"/>
          <w:szCs w:val="24"/>
          <w:lang w:eastAsia="pl-PL"/>
        </w:rPr>
        <w:t xml:space="preserve">w Uczelni </w:t>
      </w:r>
      <w:r w:rsidR="00CE6714" w:rsidRPr="00B66AA8">
        <w:rPr>
          <w:rFonts w:ascii="Muli" w:eastAsia="Times New Roman" w:hAnsi="Muli" w:cs="Times New Roman"/>
          <w:szCs w:val="24"/>
          <w:lang w:eastAsia="pl-PL"/>
        </w:rPr>
        <w:t xml:space="preserve">poprzez wdrażanie </w:t>
      </w:r>
      <w:r w:rsidR="0034121A" w:rsidRPr="00B66AA8">
        <w:rPr>
          <w:rFonts w:ascii="Muli" w:eastAsia="Times New Roman" w:hAnsi="Muli" w:cs="Times New Roman"/>
          <w:szCs w:val="24"/>
          <w:lang w:eastAsia="pl-PL"/>
        </w:rPr>
        <w:br/>
      </w:r>
      <w:r w:rsidR="00CE6714" w:rsidRPr="00B66AA8">
        <w:rPr>
          <w:rFonts w:ascii="Muli" w:eastAsia="Times New Roman" w:hAnsi="Muli" w:cs="Times New Roman"/>
          <w:szCs w:val="24"/>
          <w:lang w:eastAsia="pl-PL"/>
        </w:rPr>
        <w:t>i doskonalenie</w:t>
      </w:r>
      <w:r w:rsidR="006B0360" w:rsidRPr="00B66AA8">
        <w:rPr>
          <w:rFonts w:ascii="Muli" w:eastAsia="Times New Roman" w:hAnsi="Muli" w:cs="Times New Roman"/>
          <w:szCs w:val="24"/>
          <w:lang w:eastAsia="pl-PL"/>
        </w:rPr>
        <w:t xml:space="preserve"> </w:t>
      </w:r>
      <w:r w:rsidR="00C0065C" w:rsidRPr="00B66AA8">
        <w:rPr>
          <w:rFonts w:ascii="Muli" w:eastAsia="Times New Roman" w:hAnsi="Muli" w:cs="Times New Roman"/>
          <w:szCs w:val="24"/>
          <w:lang w:eastAsia="pl-PL"/>
        </w:rPr>
        <w:t>Uczelnianego</w:t>
      </w:r>
      <w:r w:rsidR="00761300" w:rsidRPr="00B66AA8">
        <w:rPr>
          <w:rFonts w:ascii="Muli" w:eastAsia="Times New Roman" w:hAnsi="Muli" w:cs="Times New Roman"/>
          <w:szCs w:val="24"/>
          <w:lang w:eastAsia="pl-PL"/>
        </w:rPr>
        <w:t xml:space="preserve"> </w:t>
      </w:r>
      <w:r w:rsidR="000A462C" w:rsidRPr="00B66AA8">
        <w:rPr>
          <w:rFonts w:ascii="Muli" w:eastAsia="Times New Roman" w:hAnsi="Muli" w:cs="Times New Roman"/>
          <w:szCs w:val="24"/>
          <w:lang w:eastAsia="pl-PL"/>
        </w:rPr>
        <w:t>System</w:t>
      </w:r>
      <w:r w:rsidR="006B0360" w:rsidRPr="00B66AA8">
        <w:rPr>
          <w:rFonts w:ascii="Muli" w:eastAsia="Times New Roman" w:hAnsi="Muli" w:cs="Times New Roman"/>
          <w:szCs w:val="24"/>
          <w:lang w:eastAsia="pl-PL"/>
        </w:rPr>
        <w:t>u zapewni</w:t>
      </w:r>
      <w:r w:rsidR="00CE6714" w:rsidRPr="00B66AA8">
        <w:rPr>
          <w:rFonts w:ascii="Muli" w:eastAsia="Times New Roman" w:hAnsi="Muli" w:cs="Times New Roman"/>
          <w:szCs w:val="24"/>
          <w:lang w:eastAsia="pl-PL"/>
        </w:rPr>
        <w:t>e</w:t>
      </w:r>
      <w:r w:rsidR="006B0360" w:rsidRPr="00B66AA8">
        <w:rPr>
          <w:rFonts w:ascii="Muli" w:eastAsia="Times New Roman" w:hAnsi="Muli" w:cs="Times New Roman"/>
          <w:szCs w:val="24"/>
          <w:lang w:eastAsia="pl-PL"/>
        </w:rPr>
        <w:t>ni</w:t>
      </w:r>
      <w:r w:rsidR="00CE6714" w:rsidRPr="00B66AA8">
        <w:rPr>
          <w:rFonts w:ascii="Muli" w:eastAsia="Times New Roman" w:hAnsi="Muli" w:cs="Times New Roman"/>
          <w:szCs w:val="24"/>
          <w:lang w:eastAsia="pl-PL"/>
        </w:rPr>
        <w:t>a jakości kształcenia</w:t>
      </w:r>
      <w:r w:rsidR="0018074C" w:rsidRPr="00B66AA8">
        <w:rPr>
          <w:rFonts w:ascii="Muli" w:eastAsia="Times New Roman" w:hAnsi="Muli" w:cs="Times New Roman"/>
          <w:szCs w:val="24"/>
          <w:lang w:eastAsia="pl-PL"/>
        </w:rPr>
        <w:t>;</w:t>
      </w:r>
    </w:p>
    <w:p w14:paraId="2C0FC521" w14:textId="3EFFA7FC" w:rsidR="007D4CCA" w:rsidRPr="00B66AA8" w:rsidRDefault="007D4CCA" w:rsidP="005221D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t xml:space="preserve">prowadzenie polityki kadrowej w sposób gwarantujący zapewnienie </w:t>
      </w:r>
      <w:r w:rsidR="0018074C" w:rsidRPr="00B66AA8">
        <w:rPr>
          <w:rFonts w:ascii="Muli" w:eastAsia="Times New Roman" w:hAnsi="Muli" w:cs="Times New Roman"/>
          <w:szCs w:val="24"/>
          <w:lang w:eastAsia="pl-PL"/>
        </w:rPr>
        <w:t>wysokiego poziomu</w:t>
      </w:r>
      <w:r w:rsidRPr="00B66AA8">
        <w:rPr>
          <w:rFonts w:ascii="Muli" w:eastAsia="Times New Roman" w:hAnsi="Muli" w:cs="Times New Roman"/>
          <w:szCs w:val="24"/>
          <w:lang w:eastAsia="pl-PL"/>
        </w:rPr>
        <w:t xml:space="preserve"> kształcenia w </w:t>
      </w:r>
      <w:r w:rsidR="00A52478" w:rsidRPr="00B66AA8">
        <w:rPr>
          <w:rFonts w:ascii="Muli" w:eastAsia="Times New Roman" w:hAnsi="Muli" w:cs="Times New Roman"/>
          <w:szCs w:val="24"/>
          <w:lang w:eastAsia="pl-PL"/>
        </w:rPr>
        <w:t>Uczelni</w:t>
      </w:r>
      <w:r w:rsidRPr="00B66AA8">
        <w:rPr>
          <w:rFonts w:ascii="Muli" w:eastAsia="Times New Roman" w:hAnsi="Muli" w:cs="Times New Roman"/>
          <w:szCs w:val="24"/>
          <w:lang w:eastAsia="pl-PL"/>
        </w:rPr>
        <w:t>;</w:t>
      </w:r>
    </w:p>
    <w:p w14:paraId="740A442C" w14:textId="676AB549" w:rsidR="006B0360" w:rsidRPr="004D4086" w:rsidRDefault="007D4CCA" w:rsidP="005221D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t>p</w:t>
      </w:r>
      <w:r w:rsidR="00D27FC7" w:rsidRPr="00B66AA8">
        <w:rPr>
          <w:rFonts w:ascii="Muli" w:eastAsia="Times New Roman" w:hAnsi="Muli" w:cs="Times New Roman"/>
          <w:szCs w:val="24"/>
          <w:lang w:eastAsia="pl-PL"/>
        </w:rPr>
        <w:t>owoływanie na o</w:t>
      </w:r>
      <w:r w:rsidR="008835B8" w:rsidRPr="00B66AA8">
        <w:rPr>
          <w:rFonts w:ascii="Muli" w:eastAsia="Times New Roman" w:hAnsi="Muli" w:cs="Times New Roman"/>
          <w:szCs w:val="24"/>
          <w:lang w:eastAsia="pl-PL"/>
        </w:rPr>
        <w:t>kres kade</w:t>
      </w:r>
      <w:r w:rsidR="00F2521B" w:rsidRPr="00B66AA8">
        <w:rPr>
          <w:rFonts w:ascii="Muli" w:eastAsia="Times New Roman" w:hAnsi="Muli" w:cs="Times New Roman"/>
          <w:szCs w:val="24"/>
          <w:lang w:eastAsia="pl-PL"/>
        </w:rPr>
        <w:t>nc</w:t>
      </w:r>
      <w:r w:rsidR="008835B8" w:rsidRPr="00B66AA8">
        <w:rPr>
          <w:rFonts w:ascii="Muli" w:eastAsia="Times New Roman" w:hAnsi="Muli" w:cs="Times New Roman"/>
          <w:szCs w:val="24"/>
          <w:lang w:eastAsia="pl-PL"/>
        </w:rPr>
        <w:t>ji</w:t>
      </w:r>
      <w:r w:rsidR="008835B8" w:rsidRPr="004D4086">
        <w:rPr>
          <w:rFonts w:ascii="Muli" w:eastAsia="Times New Roman" w:hAnsi="Muli" w:cs="Times New Roman"/>
          <w:szCs w:val="24"/>
          <w:lang w:eastAsia="pl-PL"/>
        </w:rPr>
        <w:t xml:space="preserve"> Pełnomocnika ds. </w:t>
      </w:r>
      <w:r w:rsidR="00986AFB" w:rsidRPr="004D4086">
        <w:rPr>
          <w:rFonts w:ascii="Muli" w:eastAsia="Times New Roman" w:hAnsi="Muli" w:cs="Times New Roman"/>
          <w:szCs w:val="24"/>
          <w:lang w:eastAsia="pl-PL"/>
        </w:rPr>
        <w:t>jakości k</w:t>
      </w:r>
      <w:r w:rsidR="00D27FC7" w:rsidRPr="004D4086">
        <w:rPr>
          <w:rFonts w:ascii="Muli" w:eastAsia="Times New Roman" w:hAnsi="Muli" w:cs="Times New Roman"/>
          <w:szCs w:val="24"/>
          <w:lang w:eastAsia="pl-PL"/>
        </w:rPr>
        <w:t>ształcenia</w:t>
      </w:r>
      <w:r w:rsidR="0041358C" w:rsidRPr="004D4086">
        <w:rPr>
          <w:rFonts w:ascii="Muli" w:eastAsia="Times New Roman" w:hAnsi="Muli" w:cs="Times New Roman"/>
          <w:szCs w:val="24"/>
          <w:lang w:eastAsia="pl-PL"/>
        </w:rPr>
        <w:t xml:space="preserve"> </w:t>
      </w:r>
      <w:r w:rsidR="0034121A">
        <w:rPr>
          <w:rFonts w:ascii="Muli" w:eastAsia="Times New Roman" w:hAnsi="Muli" w:cs="Times New Roman"/>
          <w:szCs w:val="24"/>
          <w:lang w:eastAsia="pl-PL"/>
        </w:rPr>
        <w:br/>
      </w:r>
      <w:r w:rsidR="0041358C" w:rsidRPr="004D4086">
        <w:rPr>
          <w:rFonts w:ascii="Muli" w:eastAsia="Times New Roman" w:hAnsi="Muli" w:cs="Times New Roman"/>
          <w:szCs w:val="24"/>
          <w:lang w:eastAsia="pl-PL"/>
        </w:rPr>
        <w:t xml:space="preserve">oraz </w:t>
      </w:r>
      <w:r w:rsidR="00C0065C">
        <w:rPr>
          <w:rFonts w:ascii="Muli" w:eastAsia="Times New Roman" w:hAnsi="Muli" w:cs="Times New Roman"/>
          <w:szCs w:val="24"/>
          <w:lang w:eastAsia="pl-PL"/>
        </w:rPr>
        <w:t>U</w:t>
      </w:r>
      <w:r w:rsidR="00F2521B">
        <w:rPr>
          <w:rFonts w:ascii="Muli" w:eastAsia="Times New Roman" w:hAnsi="Muli" w:cs="Times New Roman"/>
          <w:szCs w:val="24"/>
          <w:lang w:eastAsia="pl-PL"/>
        </w:rPr>
        <w:t>cz</w:t>
      </w:r>
      <w:r w:rsidR="00C0065C">
        <w:rPr>
          <w:rFonts w:ascii="Muli" w:eastAsia="Times New Roman" w:hAnsi="Muli" w:cs="Times New Roman"/>
          <w:szCs w:val="24"/>
          <w:lang w:eastAsia="pl-PL"/>
        </w:rPr>
        <w:t>elnianego</w:t>
      </w:r>
      <w:r w:rsidR="00761300">
        <w:rPr>
          <w:rFonts w:ascii="Muli" w:eastAsia="Times New Roman" w:hAnsi="Muli" w:cs="Times New Roman"/>
          <w:szCs w:val="24"/>
          <w:lang w:eastAsia="pl-PL"/>
        </w:rPr>
        <w:t xml:space="preserve"> </w:t>
      </w:r>
      <w:r w:rsidR="008835B8" w:rsidRPr="004D4086">
        <w:rPr>
          <w:rFonts w:ascii="Muli" w:eastAsia="Times New Roman" w:hAnsi="Muli" w:cs="Times New Roman"/>
          <w:szCs w:val="24"/>
          <w:lang w:eastAsia="pl-PL"/>
        </w:rPr>
        <w:t xml:space="preserve">Zespołu ds. </w:t>
      </w:r>
      <w:r w:rsidR="00986AFB" w:rsidRPr="004D4086">
        <w:rPr>
          <w:rFonts w:ascii="Muli" w:eastAsia="Times New Roman" w:hAnsi="Muli" w:cs="Times New Roman"/>
          <w:szCs w:val="24"/>
          <w:lang w:eastAsia="pl-PL"/>
        </w:rPr>
        <w:t>z</w:t>
      </w:r>
      <w:r w:rsidR="008835B8" w:rsidRPr="004D4086">
        <w:rPr>
          <w:rFonts w:ascii="Muli" w:eastAsia="Times New Roman" w:hAnsi="Muli" w:cs="Times New Roman"/>
          <w:szCs w:val="24"/>
          <w:lang w:eastAsia="pl-PL"/>
        </w:rPr>
        <w:t xml:space="preserve">apewnienia </w:t>
      </w:r>
      <w:r w:rsidR="00986AFB" w:rsidRPr="004D4086">
        <w:rPr>
          <w:rFonts w:ascii="Muli" w:eastAsia="Times New Roman" w:hAnsi="Muli" w:cs="Times New Roman"/>
          <w:szCs w:val="24"/>
          <w:lang w:eastAsia="pl-PL"/>
        </w:rPr>
        <w:t>j</w:t>
      </w:r>
      <w:r w:rsidR="006B0360" w:rsidRPr="004D4086">
        <w:rPr>
          <w:rFonts w:ascii="Muli" w:eastAsia="Times New Roman" w:hAnsi="Muli" w:cs="Times New Roman"/>
          <w:szCs w:val="24"/>
          <w:lang w:eastAsia="pl-PL"/>
        </w:rPr>
        <w:t xml:space="preserve">akości </w:t>
      </w:r>
      <w:r w:rsidR="00986AFB" w:rsidRPr="004D4086">
        <w:rPr>
          <w:rFonts w:ascii="Muli" w:eastAsia="Times New Roman" w:hAnsi="Muli" w:cs="Times New Roman"/>
          <w:szCs w:val="24"/>
          <w:lang w:eastAsia="pl-PL"/>
        </w:rPr>
        <w:t>k</w:t>
      </w:r>
      <w:r w:rsidR="0041358C" w:rsidRPr="004D4086">
        <w:rPr>
          <w:rFonts w:ascii="Muli" w:eastAsia="Times New Roman" w:hAnsi="Muli" w:cs="Times New Roman"/>
          <w:szCs w:val="24"/>
          <w:lang w:eastAsia="pl-PL"/>
        </w:rPr>
        <w:t>ształcenia;</w:t>
      </w:r>
    </w:p>
    <w:p w14:paraId="48E64D3C" w14:textId="2E87522C" w:rsidR="006B0360" w:rsidRPr="004D4086" w:rsidRDefault="007D4CCA" w:rsidP="005221D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4D4086">
        <w:rPr>
          <w:rFonts w:ascii="Muli" w:eastAsia="Times New Roman" w:hAnsi="Muli" w:cs="Times New Roman"/>
          <w:szCs w:val="24"/>
          <w:lang w:eastAsia="pl-PL"/>
        </w:rPr>
        <w:t>d</w:t>
      </w:r>
      <w:r w:rsidR="000612B0" w:rsidRPr="004D4086">
        <w:rPr>
          <w:rFonts w:ascii="Muli" w:eastAsia="Times New Roman" w:hAnsi="Muli" w:cs="Times New Roman"/>
          <w:szCs w:val="24"/>
          <w:lang w:eastAsia="pl-PL"/>
        </w:rPr>
        <w:t xml:space="preserve">bałość o zapewnienie </w:t>
      </w:r>
      <w:r w:rsidR="006B0360" w:rsidRPr="004D4086">
        <w:rPr>
          <w:rFonts w:ascii="Muli" w:eastAsia="Times New Roman" w:hAnsi="Muli" w:cs="Times New Roman"/>
          <w:szCs w:val="24"/>
          <w:lang w:eastAsia="pl-PL"/>
        </w:rPr>
        <w:t xml:space="preserve">odpowiednich warunków </w:t>
      </w:r>
      <w:r w:rsidR="0094217F" w:rsidRPr="004D4086">
        <w:rPr>
          <w:rFonts w:ascii="Muli" w:eastAsia="Times New Roman" w:hAnsi="Muli" w:cs="Times New Roman"/>
          <w:szCs w:val="24"/>
          <w:lang w:eastAsia="pl-PL"/>
        </w:rPr>
        <w:t xml:space="preserve">funkcjonowania </w:t>
      </w:r>
      <w:r w:rsidR="00A52478">
        <w:rPr>
          <w:rFonts w:ascii="Muli" w:eastAsia="Times New Roman" w:hAnsi="Muli" w:cs="Times New Roman"/>
          <w:szCs w:val="24"/>
          <w:lang w:eastAsia="pl-PL"/>
        </w:rPr>
        <w:t>Uczelni</w:t>
      </w:r>
      <w:r w:rsidR="0094217F" w:rsidRPr="004D4086">
        <w:rPr>
          <w:rFonts w:ascii="Muli" w:eastAsia="Times New Roman" w:hAnsi="Muli" w:cs="Times New Roman"/>
          <w:szCs w:val="24"/>
          <w:lang w:eastAsia="pl-PL"/>
        </w:rPr>
        <w:t xml:space="preserve">, </w:t>
      </w:r>
      <w:r w:rsidR="0034121A">
        <w:rPr>
          <w:rFonts w:ascii="Muli" w:eastAsia="Times New Roman" w:hAnsi="Muli" w:cs="Times New Roman"/>
          <w:szCs w:val="24"/>
          <w:lang w:eastAsia="pl-PL"/>
        </w:rPr>
        <w:br/>
      </w:r>
      <w:r w:rsidR="0094217F" w:rsidRPr="004D4086">
        <w:rPr>
          <w:rFonts w:ascii="Muli" w:eastAsia="Times New Roman" w:hAnsi="Muli" w:cs="Times New Roman"/>
          <w:szCs w:val="24"/>
          <w:lang w:eastAsia="pl-PL"/>
        </w:rPr>
        <w:t xml:space="preserve">w tym: odpowiedniego stanu </w:t>
      </w:r>
      <w:r w:rsidR="006B0360" w:rsidRPr="004D4086">
        <w:rPr>
          <w:rFonts w:ascii="Muli" w:eastAsia="Times New Roman" w:hAnsi="Muli" w:cs="Times New Roman"/>
          <w:szCs w:val="24"/>
          <w:lang w:eastAsia="pl-PL"/>
        </w:rPr>
        <w:t>jej infrastruktury</w:t>
      </w:r>
      <w:r w:rsidR="0094217F" w:rsidRPr="004D4086">
        <w:rPr>
          <w:rFonts w:ascii="Muli" w:eastAsia="Times New Roman" w:hAnsi="Muli" w:cs="Times New Roman"/>
          <w:szCs w:val="24"/>
          <w:lang w:eastAsia="pl-PL"/>
        </w:rPr>
        <w:t xml:space="preserve"> dydaktycznej i </w:t>
      </w:r>
      <w:proofErr w:type="spellStart"/>
      <w:r w:rsidR="0094217F" w:rsidRPr="004D4086">
        <w:rPr>
          <w:rFonts w:ascii="Muli" w:eastAsia="Times New Roman" w:hAnsi="Muli" w:cs="Times New Roman"/>
          <w:szCs w:val="24"/>
          <w:lang w:eastAsia="pl-PL"/>
        </w:rPr>
        <w:t>pozadydaktycznej</w:t>
      </w:r>
      <w:proofErr w:type="spellEnd"/>
      <w:r w:rsidR="0094217F" w:rsidRPr="004D4086">
        <w:rPr>
          <w:rFonts w:ascii="Muli" w:eastAsia="Times New Roman" w:hAnsi="Muli" w:cs="Times New Roman"/>
          <w:szCs w:val="24"/>
          <w:lang w:eastAsia="pl-PL"/>
        </w:rPr>
        <w:t>,</w:t>
      </w:r>
      <w:r w:rsidR="00CC15E5" w:rsidRPr="004D4086">
        <w:rPr>
          <w:rFonts w:ascii="Muli" w:eastAsia="Times New Roman" w:hAnsi="Muli" w:cs="Times New Roman"/>
          <w:szCs w:val="24"/>
          <w:lang w:eastAsia="pl-PL"/>
        </w:rPr>
        <w:t xml:space="preserve"> umożliwiających zapewnienie wysokiej jakości</w:t>
      </w:r>
      <w:r w:rsidR="0041358C" w:rsidRPr="004D4086">
        <w:rPr>
          <w:rFonts w:ascii="Muli" w:eastAsia="Times New Roman" w:hAnsi="Muli" w:cs="Times New Roman"/>
          <w:szCs w:val="24"/>
          <w:lang w:eastAsia="pl-PL"/>
        </w:rPr>
        <w:t xml:space="preserve"> kształcenia;</w:t>
      </w:r>
    </w:p>
    <w:p w14:paraId="462DDD60" w14:textId="3694304F" w:rsidR="005B74E0" w:rsidRPr="00B66AA8" w:rsidRDefault="007D4CCA" w:rsidP="005221D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4D4086">
        <w:rPr>
          <w:rFonts w:ascii="Muli" w:eastAsia="Times New Roman" w:hAnsi="Muli" w:cs="Times New Roman"/>
          <w:szCs w:val="24"/>
          <w:lang w:eastAsia="pl-PL"/>
        </w:rPr>
        <w:t>k</w:t>
      </w:r>
      <w:r w:rsidR="005B74E0" w:rsidRPr="004D4086">
        <w:rPr>
          <w:rFonts w:ascii="Muli" w:eastAsia="Times New Roman" w:hAnsi="Muli" w:cs="Times New Roman"/>
          <w:szCs w:val="24"/>
          <w:lang w:eastAsia="pl-PL"/>
        </w:rPr>
        <w:t>oordynowanie</w:t>
      </w:r>
      <w:r w:rsidR="00CE6714" w:rsidRPr="004D4086">
        <w:rPr>
          <w:rFonts w:ascii="Muli" w:eastAsia="Times New Roman" w:hAnsi="Muli" w:cs="Times New Roman"/>
          <w:szCs w:val="24"/>
          <w:lang w:eastAsia="pl-PL"/>
        </w:rPr>
        <w:t xml:space="preserve"> ogólno</w:t>
      </w:r>
      <w:r w:rsidR="00761300">
        <w:rPr>
          <w:rFonts w:ascii="Muli" w:eastAsia="Times New Roman" w:hAnsi="Muli" w:cs="Times New Roman"/>
          <w:szCs w:val="24"/>
          <w:lang w:eastAsia="pl-PL"/>
        </w:rPr>
        <w:t xml:space="preserve">uczelnianych </w:t>
      </w:r>
      <w:r w:rsidR="005B74E0" w:rsidRPr="004D4086">
        <w:rPr>
          <w:rFonts w:ascii="Muli" w:eastAsia="Times New Roman" w:hAnsi="Muli" w:cs="Times New Roman"/>
          <w:szCs w:val="24"/>
          <w:lang w:eastAsia="pl-PL"/>
        </w:rPr>
        <w:t>działań związanych z zapewnieniem</w:t>
      </w:r>
      <w:r w:rsidR="00CE6714" w:rsidRPr="004D4086">
        <w:rPr>
          <w:rFonts w:ascii="Muli" w:eastAsia="Times New Roman" w:hAnsi="Muli" w:cs="Times New Roman"/>
          <w:szCs w:val="24"/>
          <w:lang w:eastAsia="pl-PL"/>
        </w:rPr>
        <w:t xml:space="preserve"> </w:t>
      </w:r>
      <w:r w:rsidR="00643C7F">
        <w:rPr>
          <w:rFonts w:ascii="Muli" w:eastAsia="Times New Roman" w:hAnsi="Muli" w:cs="Times New Roman"/>
          <w:szCs w:val="24"/>
          <w:lang w:eastAsia="pl-PL"/>
        </w:rPr>
        <w:br/>
      </w:r>
      <w:r w:rsidR="00CE6714" w:rsidRPr="004D4086">
        <w:rPr>
          <w:rFonts w:ascii="Muli" w:eastAsia="Times New Roman" w:hAnsi="Muli" w:cs="Times New Roman"/>
          <w:szCs w:val="24"/>
          <w:lang w:eastAsia="pl-PL"/>
        </w:rPr>
        <w:t>i ewaluacją</w:t>
      </w:r>
      <w:r w:rsidR="005B74E0" w:rsidRPr="004D4086">
        <w:rPr>
          <w:rFonts w:ascii="Muli" w:eastAsia="Times New Roman" w:hAnsi="Muli" w:cs="Times New Roman"/>
          <w:szCs w:val="24"/>
          <w:lang w:eastAsia="pl-PL"/>
        </w:rPr>
        <w:t xml:space="preserve"> jakości kształcenia</w:t>
      </w:r>
      <w:r w:rsidR="00E97DBF" w:rsidRPr="004D4086">
        <w:rPr>
          <w:rFonts w:ascii="Muli" w:eastAsia="Times New Roman" w:hAnsi="Muli" w:cs="Times New Roman"/>
          <w:szCs w:val="24"/>
          <w:lang w:eastAsia="pl-PL"/>
        </w:rPr>
        <w:t xml:space="preserve">, w tym </w:t>
      </w:r>
      <w:r w:rsidR="00F95EC4" w:rsidRPr="004D4086">
        <w:rPr>
          <w:rFonts w:ascii="Muli" w:eastAsia="Times New Roman" w:hAnsi="Muli" w:cs="Times New Roman"/>
          <w:szCs w:val="24"/>
          <w:lang w:eastAsia="pl-PL"/>
        </w:rPr>
        <w:t xml:space="preserve">bieżącym </w:t>
      </w:r>
      <w:r w:rsidR="00E97DBF" w:rsidRPr="004D4086">
        <w:rPr>
          <w:rFonts w:ascii="Muli" w:eastAsia="Times New Roman" w:hAnsi="Muli" w:cs="Times New Roman"/>
          <w:szCs w:val="24"/>
          <w:lang w:eastAsia="pl-PL"/>
        </w:rPr>
        <w:t xml:space="preserve">wdrażaniem zaleceń </w:t>
      </w:r>
      <w:r w:rsidR="00643C7F">
        <w:rPr>
          <w:rFonts w:ascii="Muli" w:eastAsia="Times New Roman" w:hAnsi="Muli" w:cs="Times New Roman"/>
          <w:szCs w:val="24"/>
          <w:lang w:eastAsia="pl-PL"/>
        </w:rPr>
        <w:br/>
      </w:r>
      <w:r w:rsidR="00E97DBF" w:rsidRPr="004D4086">
        <w:rPr>
          <w:rFonts w:ascii="Muli" w:eastAsia="Times New Roman" w:hAnsi="Muli" w:cs="Times New Roman"/>
          <w:szCs w:val="24"/>
          <w:lang w:eastAsia="pl-PL"/>
        </w:rPr>
        <w:t xml:space="preserve">i rekomendacji dotyczących doskonalenia jakości kształcenia w </w:t>
      </w:r>
      <w:r w:rsidR="00A52478" w:rsidRPr="00B66AA8">
        <w:rPr>
          <w:rFonts w:ascii="Muli" w:eastAsia="Times New Roman" w:hAnsi="Muli" w:cs="Times New Roman"/>
          <w:szCs w:val="24"/>
          <w:lang w:eastAsia="pl-PL"/>
        </w:rPr>
        <w:t>Uczelni</w:t>
      </w:r>
      <w:r w:rsidR="0041358C" w:rsidRPr="00B66AA8">
        <w:rPr>
          <w:rFonts w:ascii="Muli" w:eastAsia="Times New Roman" w:hAnsi="Muli" w:cs="Times New Roman"/>
          <w:szCs w:val="24"/>
          <w:lang w:eastAsia="pl-PL"/>
        </w:rPr>
        <w:t>;</w:t>
      </w:r>
    </w:p>
    <w:p w14:paraId="689278E6" w14:textId="77777777" w:rsidR="00C06406" w:rsidRPr="00B66AA8" w:rsidRDefault="007D4CCA" w:rsidP="005221D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t>p</w:t>
      </w:r>
      <w:r w:rsidR="00C06406" w:rsidRPr="00B66AA8">
        <w:rPr>
          <w:rFonts w:ascii="Muli" w:eastAsia="Times New Roman" w:hAnsi="Muli" w:cs="Times New Roman"/>
          <w:szCs w:val="24"/>
          <w:lang w:eastAsia="pl-PL"/>
        </w:rPr>
        <w:t>rowadzenie polityki wynagradzania pracowników uwzględniającej</w:t>
      </w:r>
      <w:r w:rsidR="008835B8" w:rsidRPr="00B66AA8">
        <w:rPr>
          <w:rFonts w:ascii="Muli" w:eastAsia="Times New Roman" w:hAnsi="Muli" w:cs="Times New Roman"/>
          <w:szCs w:val="24"/>
          <w:lang w:eastAsia="pl-PL"/>
        </w:rPr>
        <w:t xml:space="preserve"> podejmowane przez</w:t>
      </w:r>
      <w:r w:rsidR="00C06406" w:rsidRPr="00B66AA8">
        <w:rPr>
          <w:rFonts w:ascii="Muli" w:eastAsia="Times New Roman" w:hAnsi="Muli" w:cs="Times New Roman"/>
          <w:szCs w:val="24"/>
          <w:lang w:eastAsia="pl-PL"/>
        </w:rPr>
        <w:t xml:space="preserve"> </w:t>
      </w:r>
      <w:r w:rsidR="008835B8" w:rsidRPr="00B66AA8">
        <w:rPr>
          <w:rFonts w:ascii="Muli" w:eastAsia="Times New Roman" w:hAnsi="Muli" w:cs="Times New Roman"/>
          <w:szCs w:val="24"/>
          <w:lang w:eastAsia="pl-PL"/>
        </w:rPr>
        <w:t>n</w:t>
      </w:r>
      <w:r w:rsidR="00C06406" w:rsidRPr="00B66AA8">
        <w:rPr>
          <w:rFonts w:ascii="Muli" w:eastAsia="Times New Roman" w:hAnsi="Muli" w:cs="Times New Roman"/>
          <w:szCs w:val="24"/>
          <w:lang w:eastAsia="pl-PL"/>
        </w:rPr>
        <w:t xml:space="preserve">ich działania na rzecz zapewniania i podnoszenia </w:t>
      </w:r>
      <w:r w:rsidR="0041358C" w:rsidRPr="00B66AA8">
        <w:rPr>
          <w:rFonts w:ascii="Muli" w:eastAsia="Times New Roman" w:hAnsi="Muli" w:cs="Times New Roman"/>
          <w:szCs w:val="24"/>
          <w:lang w:eastAsia="pl-PL"/>
        </w:rPr>
        <w:t>jakości kształcenia;</w:t>
      </w:r>
    </w:p>
    <w:p w14:paraId="56350544" w14:textId="4900E248" w:rsidR="0041358C" w:rsidRPr="00B66AA8" w:rsidRDefault="00F95EC4" w:rsidP="005221D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t xml:space="preserve">zapewnianie prawidłowej realizacji procesu oceny okresowej pracowników, </w:t>
      </w:r>
      <w:r w:rsidR="0034121A" w:rsidRPr="00B66AA8">
        <w:rPr>
          <w:rFonts w:ascii="Muli" w:eastAsia="Times New Roman" w:hAnsi="Muli" w:cs="Times New Roman"/>
          <w:szCs w:val="24"/>
          <w:lang w:eastAsia="pl-PL"/>
        </w:rPr>
        <w:br/>
      </w:r>
      <w:r w:rsidRPr="00B66AA8">
        <w:rPr>
          <w:rFonts w:ascii="Muli" w:eastAsia="Times New Roman" w:hAnsi="Muli" w:cs="Times New Roman"/>
          <w:szCs w:val="24"/>
          <w:lang w:eastAsia="pl-PL"/>
        </w:rPr>
        <w:t xml:space="preserve">w tym: </w:t>
      </w:r>
      <w:r w:rsidR="0041358C" w:rsidRPr="00B66AA8">
        <w:rPr>
          <w:rFonts w:ascii="Muli" w:eastAsia="Times New Roman" w:hAnsi="Muli" w:cs="Times New Roman"/>
          <w:szCs w:val="24"/>
          <w:lang w:eastAsia="pl-PL"/>
        </w:rPr>
        <w:t>ustalanie kryteriów oceny okresowej dla poszczególnych grup pracowników i rodzajów stanowisk oraz</w:t>
      </w:r>
      <w:r w:rsidR="00720D56" w:rsidRPr="00B66AA8">
        <w:rPr>
          <w:rFonts w:ascii="Muli" w:eastAsia="Times New Roman" w:hAnsi="Muli" w:cs="Times New Roman"/>
          <w:szCs w:val="24"/>
          <w:lang w:eastAsia="pl-PL"/>
        </w:rPr>
        <w:t xml:space="preserve"> określanie</w:t>
      </w:r>
      <w:r w:rsidR="0041358C" w:rsidRPr="00B66AA8">
        <w:rPr>
          <w:rFonts w:ascii="Muli" w:eastAsia="Times New Roman" w:hAnsi="Muli" w:cs="Times New Roman"/>
          <w:szCs w:val="24"/>
          <w:lang w:eastAsia="pl-PL"/>
        </w:rPr>
        <w:t xml:space="preserve"> trybu i podmiotu dokonującego oceny okresowej;</w:t>
      </w:r>
    </w:p>
    <w:p w14:paraId="4B17E941" w14:textId="312166E7" w:rsidR="005B74E0" w:rsidRPr="00B66AA8" w:rsidRDefault="007D4CCA" w:rsidP="005221D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t xml:space="preserve">reprezentowanie </w:t>
      </w:r>
      <w:r w:rsidR="00A52478" w:rsidRPr="00B66AA8">
        <w:rPr>
          <w:rFonts w:ascii="Muli" w:eastAsia="Times New Roman" w:hAnsi="Muli" w:cs="Times New Roman"/>
          <w:szCs w:val="24"/>
          <w:lang w:eastAsia="pl-PL"/>
        </w:rPr>
        <w:t>Uczelni</w:t>
      </w:r>
      <w:r w:rsidRPr="00B66AA8">
        <w:rPr>
          <w:rFonts w:ascii="Muli" w:eastAsia="Times New Roman" w:hAnsi="Muli" w:cs="Times New Roman"/>
          <w:szCs w:val="24"/>
          <w:lang w:eastAsia="pl-PL"/>
        </w:rPr>
        <w:t xml:space="preserve"> w kontaktach z przedstawicielami jej otoczenia społeczno-gospodarczego oraz</w:t>
      </w:r>
      <w:r w:rsidRPr="00B66AA8">
        <w:rPr>
          <w:rFonts w:ascii="Muli" w:hAnsi="Muli"/>
          <w:sz w:val="20"/>
        </w:rPr>
        <w:t xml:space="preserve"> </w:t>
      </w:r>
      <w:r w:rsidRPr="00B66AA8">
        <w:rPr>
          <w:rFonts w:ascii="Muli" w:eastAsia="Times New Roman" w:hAnsi="Muli" w:cs="Times New Roman"/>
          <w:szCs w:val="24"/>
          <w:lang w:eastAsia="pl-PL"/>
        </w:rPr>
        <w:t xml:space="preserve">decydowanie w sprawach współpracy </w:t>
      </w:r>
      <w:r w:rsidR="00A52478" w:rsidRPr="00B66AA8">
        <w:rPr>
          <w:rFonts w:ascii="Muli" w:eastAsia="Times New Roman" w:hAnsi="Muli" w:cs="Times New Roman"/>
          <w:szCs w:val="24"/>
          <w:lang w:eastAsia="pl-PL"/>
        </w:rPr>
        <w:t>Uczelni</w:t>
      </w:r>
      <w:r w:rsidRPr="00B66AA8">
        <w:rPr>
          <w:rFonts w:ascii="Muli" w:eastAsia="Times New Roman" w:hAnsi="Muli" w:cs="Times New Roman"/>
          <w:szCs w:val="24"/>
          <w:lang w:eastAsia="pl-PL"/>
        </w:rPr>
        <w:t xml:space="preserve"> </w:t>
      </w:r>
      <w:r w:rsidR="00B66AA8">
        <w:rPr>
          <w:rFonts w:ascii="Muli" w:eastAsia="Times New Roman" w:hAnsi="Muli" w:cs="Times New Roman"/>
          <w:szCs w:val="24"/>
          <w:lang w:eastAsia="pl-PL"/>
        </w:rPr>
        <w:br/>
      </w:r>
      <w:r w:rsidRPr="00B66AA8">
        <w:rPr>
          <w:rFonts w:ascii="Muli" w:eastAsia="Times New Roman" w:hAnsi="Muli" w:cs="Times New Roman"/>
          <w:szCs w:val="24"/>
          <w:lang w:eastAsia="pl-PL"/>
        </w:rPr>
        <w:t xml:space="preserve">z instytucjami naukowymi, oświatowymi i gospodarczymi w kraju i zagranicą; </w:t>
      </w:r>
    </w:p>
    <w:p w14:paraId="6F5C3D80" w14:textId="77777777" w:rsidR="007D4CCA" w:rsidRPr="004D4086" w:rsidRDefault="007D4CCA" w:rsidP="005221D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t>ustalanie w porozumieniu z samorządem studenckim zasad świadczeń</w:t>
      </w:r>
      <w:r w:rsidRPr="004D4086">
        <w:rPr>
          <w:rFonts w:ascii="Muli" w:eastAsia="Times New Roman" w:hAnsi="Muli" w:cs="Times New Roman"/>
          <w:szCs w:val="24"/>
          <w:lang w:eastAsia="pl-PL"/>
        </w:rPr>
        <w:t xml:space="preserve"> oferowanych studentom.</w:t>
      </w:r>
    </w:p>
    <w:p w14:paraId="432816BC" w14:textId="77777777" w:rsidR="00B66AA8" w:rsidRDefault="00B66AA8" w:rsidP="005221D5">
      <w:pPr>
        <w:autoSpaceDE w:val="0"/>
        <w:autoSpaceDN w:val="0"/>
        <w:adjustRightInd w:val="0"/>
        <w:spacing w:after="0" w:line="276" w:lineRule="auto"/>
        <w:jc w:val="center"/>
        <w:rPr>
          <w:rFonts w:ascii="Muli" w:eastAsia="Times New Roman" w:hAnsi="Muli" w:cs="Times New Roman"/>
          <w:b/>
          <w:szCs w:val="20"/>
          <w:lang w:eastAsia="pl-PL"/>
        </w:rPr>
      </w:pPr>
    </w:p>
    <w:p w14:paraId="4447726C" w14:textId="1D28D961" w:rsidR="005B74E0" w:rsidRPr="004D4086" w:rsidRDefault="005B74E0" w:rsidP="005221D5">
      <w:pPr>
        <w:autoSpaceDE w:val="0"/>
        <w:autoSpaceDN w:val="0"/>
        <w:adjustRightInd w:val="0"/>
        <w:spacing w:after="0" w:line="276" w:lineRule="auto"/>
        <w:jc w:val="center"/>
        <w:rPr>
          <w:rFonts w:ascii="Muli" w:eastAsia="Times New Roman" w:hAnsi="Muli" w:cs="Times New Roman"/>
          <w:b/>
          <w:szCs w:val="20"/>
          <w:lang w:eastAsia="pl-PL"/>
        </w:rPr>
      </w:pPr>
      <w:r w:rsidRPr="004D4086">
        <w:rPr>
          <w:rFonts w:ascii="Muli" w:eastAsia="Times New Roman" w:hAnsi="Muli" w:cs="Times New Roman"/>
          <w:b/>
          <w:szCs w:val="20"/>
          <w:lang w:eastAsia="pl-PL"/>
        </w:rPr>
        <w:t>§ 1</w:t>
      </w:r>
      <w:r w:rsidR="00691CBD">
        <w:rPr>
          <w:rFonts w:ascii="Muli" w:eastAsia="Times New Roman" w:hAnsi="Muli" w:cs="Times New Roman"/>
          <w:b/>
          <w:szCs w:val="20"/>
          <w:lang w:eastAsia="pl-PL"/>
        </w:rPr>
        <w:t>3</w:t>
      </w:r>
      <w:r w:rsidR="00125A67" w:rsidRPr="004D4086">
        <w:rPr>
          <w:rFonts w:ascii="Muli" w:eastAsia="Times New Roman" w:hAnsi="Muli" w:cs="Times New Roman"/>
          <w:b/>
          <w:szCs w:val="20"/>
          <w:lang w:eastAsia="pl-PL"/>
        </w:rPr>
        <w:t>.</w:t>
      </w:r>
    </w:p>
    <w:p w14:paraId="03FD6CB5" w14:textId="4477F923" w:rsidR="005B74E0" w:rsidRPr="00B66AA8" w:rsidRDefault="005B74E0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4D4086">
        <w:rPr>
          <w:rFonts w:ascii="Muli" w:eastAsia="Times New Roman" w:hAnsi="Muli" w:cs="Times New Roman"/>
          <w:szCs w:val="24"/>
          <w:lang w:eastAsia="pl-PL"/>
        </w:rPr>
        <w:t>Do k</w:t>
      </w:r>
      <w:r w:rsidR="00F2521B">
        <w:rPr>
          <w:rFonts w:ascii="Muli" w:eastAsia="Times New Roman" w:hAnsi="Muli" w:cs="Times New Roman"/>
          <w:szCs w:val="24"/>
          <w:lang w:eastAsia="pl-PL"/>
        </w:rPr>
        <w:t>om</w:t>
      </w:r>
      <w:r w:rsidRPr="004D4086">
        <w:rPr>
          <w:rFonts w:ascii="Muli" w:eastAsia="Times New Roman" w:hAnsi="Muli" w:cs="Times New Roman"/>
          <w:szCs w:val="24"/>
          <w:lang w:eastAsia="pl-PL"/>
        </w:rPr>
        <w:t xml:space="preserve">petencji </w:t>
      </w:r>
      <w:bookmarkStart w:id="2" w:name="_Hlk135637173"/>
      <w:r w:rsidR="00AB6434">
        <w:rPr>
          <w:rFonts w:ascii="Muli" w:eastAsia="Times New Roman" w:hAnsi="Muli" w:cs="Times New Roman"/>
          <w:szCs w:val="20"/>
          <w:lang w:eastAsia="pl-PL"/>
        </w:rPr>
        <w:t>Prorektora</w:t>
      </w:r>
      <w:r w:rsidR="007D4CCA" w:rsidRPr="004D4086">
        <w:rPr>
          <w:rFonts w:ascii="Muli" w:eastAsia="Times New Roman" w:hAnsi="Muli" w:cs="Times New Roman"/>
          <w:szCs w:val="20"/>
          <w:lang w:eastAsia="pl-PL"/>
        </w:rPr>
        <w:t xml:space="preserve"> ds. kształcenia</w:t>
      </w:r>
      <w:bookmarkEnd w:id="2"/>
      <w:r w:rsidRPr="004D4086">
        <w:rPr>
          <w:rFonts w:ascii="Muli" w:eastAsia="Times New Roman" w:hAnsi="Muli" w:cs="Times New Roman"/>
          <w:szCs w:val="24"/>
          <w:lang w:eastAsia="pl-PL"/>
        </w:rPr>
        <w:t xml:space="preserve"> w obszarze </w:t>
      </w:r>
      <w:r w:rsidRPr="00B66AA8">
        <w:rPr>
          <w:rFonts w:ascii="Muli" w:eastAsia="Times New Roman" w:hAnsi="Muli" w:cs="Times New Roman"/>
          <w:szCs w:val="24"/>
          <w:lang w:eastAsia="pl-PL"/>
        </w:rPr>
        <w:t>zapewnienia jakości kształcenia należą w szczególności:</w:t>
      </w:r>
    </w:p>
    <w:p w14:paraId="3294C516" w14:textId="7AC93B95" w:rsidR="005B74E0" w:rsidRPr="00B66AA8" w:rsidRDefault="00BC197D" w:rsidP="005221D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t>n</w:t>
      </w:r>
      <w:r w:rsidR="005B74E0" w:rsidRPr="00B66AA8">
        <w:rPr>
          <w:rFonts w:ascii="Muli" w:eastAsia="Times New Roman" w:hAnsi="Muli" w:cs="Times New Roman"/>
          <w:szCs w:val="24"/>
          <w:lang w:eastAsia="pl-PL"/>
        </w:rPr>
        <w:t xml:space="preserve">adzór nad prawidłową organizacją </w:t>
      </w:r>
      <w:r w:rsidR="00823183" w:rsidRPr="00B66AA8">
        <w:rPr>
          <w:rFonts w:ascii="Muli" w:eastAsia="Times New Roman" w:hAnsi="Muli" w:cs="Times New Roman"/>
          <w:szCs w:val="24"/>
          <w:lang w:eastAsia="pl-PL"/>
        </w:rPr>
        <w:t>całokształtu</w:t>
      </w:r>
      <w:r w:rsidR="005D3BA7" w:rsidRPr="00B66AA8">
        <w:rPr>
          <w:rFonts w:ascii="Muli" w:eastAsia="Times New Roman" w:hAnsi="Muli" w:cs="Times New Roman"/>
          <w:szCs w:val="24"/>
          <w:lang w:eastAsia="pl-PL"/>
        </w:rPr>
        <w:t xml:space="preserve"> </w:t>
      </w:r>
      <w:r w:rsidR="005B74E0" w:rsidRPr="00B66AA8">
        <w:rPr>
          <w:rFonts w:ascii="Muli" w:eastAsia="Times New Roman" w:hAnsi="Muli" w:cs="Times New Roman"/>
          <w:szCs w:val="24"/>
          <w:lang w:eastAsia="pl-PL"/>
        </w:rPr>
        <w:t xml:space="preserve">procesu </w:t>
      </w:r>
      <w:r w:rsidR="002D6F9E" w:rsidRPr="00B66AA8">
        <w:rPr>
          <w:rFonts w:ascii="Muli" w:eastAsia="Times New Roman" w:hAnsi="Muli" w:cs="Times New Roman"/>
          <w:szCs w:val="24"/>
          <w:lang w:eastAsia="pl-PL"/>
        </w:rPr>
        <w:t>kształcenia</w:t>
      </w:r>
      <w:r w:rsidR="005B74E0" w:rsidRPr="00B66AA8">
        <w:rPr>
          <w:rFonts w:ascii="Muli" w:eastAsia="Times New Roman" w:hAnsi="Muli" w:cs="Times New Roman"/>
          <w:szCs w:val="24"/>
          <w:lang w:eastAsia="pl-PL"/>
        </w:rPr>
        <w:t xml:space="preserve"> </w:t>
      </w:r>
      <w:r w:rsidR="00AB6434" w:rsidRPr="00B66AA8">
        <w:rPr>
          <w:rFonts w:ascii="Muli" w:eastAsia="Times New Roman" w:hAnsi="Muli" w:cs="Times New Roman"/>
          <w:szCs w:val="24"/>
          <w:lang w:eastAsia="pl-PL"/>
        </w:rPr>
        <w:t>w</w:t>
      </w:r>
      <w:r w:rsidR="00DB2790" w:rsidRPr="00B66AA8">
        <w:rPr>
          <w:rFonts w:ascii="Muli" w:eastAsia="Times New Roman" w:hAnsi="Muli" w:cs="Times New Roman"/>
          <w:szCs w:val="24"/>
          <w:lang w:eastAsia="pl-PL"/>
        </w:rPr>
        <w:t xml:space="preserve"> </w:t>
      </w:r>
      <w:r w:rsidR="00A52478" w:rsidRPr="00B66AA8">
        <w:rPr>
          <w:rFonts w:ascii="Muli" w:eastAsia="Times New Roman" w:hAnsi="Muli" w:cs="Times New Roman"/>
          <w:szCs w:val="24"/>
          <w:lang w:eastAsia="pl-PL"/>
        </w:rPr>
        <w:t>Uczelni</w:t>
      </w:r>
      <w:r w:rsidRPr="00B66AA8">
        <w:rPr>
          <w:rFonts w:ascii="Muli" w:eastAsia="Times New Roman" w:hAnsi="Muli" w:cs="Times New Roman"/>
          <w:szCs w:val="24"/>
          <w:lang w:eastAsia="pl-PL"/>
        </w:rPr>
        <w:t>;</w:t>
      </w:r>
    </w:p>
    <w:p w14:paraId="1059B1BD" w14:textId="7C36542E" w:rsidR="00415384" w:rsidRPr="00B66AA8" w:rsidRDefault="00415384" w:rsidP="005221D5">
      <w:pPr>
        <w:pStyle w:val="Akapitzlist"/>
        <w:numPr>
          <w:ilvl w:val="0"/>
          <w:numId w:val="5"/>
        </w:numPr>
        <w:spacing w:after="0" w:line="276" w:lineRule="auto"/>
        <w:ind w:left="714" w:hanging="357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t>n</w:t>
      </w:r>
      <w:r w:rsidR="0064335B" w:rsidRPr="00B66AA8">
        <w:rPr>
          <w:rFonts w:ascii="Muli" w:eastAsia="Times New Roman" w:hAnsi="Muli" w:cs="Times New Roman"/>
          <w:szCs w:val="24"/>
          <w:lang w:eastAsia="pl-PL"/>
        </w:rPr>
        <w:t>adzór nad prawidłowością</w:t>
      </w:r>
      <w:r w:rsidR="00720D56" w:rsidRPr="00B66AA8">
        <w:rPr>
          <w:rFonts w:ascii="Muli" w:eastAsia="Times New Roman" w:hAnsi="Muli" w:cs="Times New Roman"/>
          <w:szCs w:val="24"/>
          <w:lang w:eastAsia="pl-PL"/>
        </w:rPr>
        <w:t xml:space="preserve"> realizacji</w:t>
      </w:r>
      <w:r w:rsidRPr="00B66AA8">
        <w:rPr>
          <w:rFonts w:ascii="Muli" w:eastAsia="Times New Roman" w:hAnsi="Muli" w:cs="Times New Roman"/>
          <w:szCs w:val="24"/>
          <w:lang w:eastAsia="pl-PL"/>
        </w:rPr>
        <w:t xml:space="preserve"> zasad Europejskiego </w:t>
      </w:r>
      <w:r w:rsidR="000A462C" w:rsidRPr="00B66AA8">
        <w:rPr>
          <w:rFonts w:ascii="Muli" w:eastAsia="Times New Roman" w:hAnsi="Muli" w:cs="Times New Roman"/>
          <w:szCs w:val="24"/>
          <w:lang w:eastAsia="pl-PL"/>
        </w:rPr>
        <w:t>System</w:t>
      </w:r>
      <w:r w:rsidR="0064335B" w:rsidRPr="00B66AA8">
        <w:rPr>
          <w:rFonts w:ascii="Muli" w:eastAsia="Times New Roman" w:hAnsi="Muli" w:cs="Times New Roman"/>
          <w:szCs w:val="24"/>
          <w:lang w:eastAsia="pl-PL"/>
        </w:rPr>
        <w:t>u Transferu Punktów (ECTS)</w:t>
      </w:r>
      <w:r w:rsidR="00720D56" w:rsidRPr="00B66AA8">
        <w:rPr>
          <w:rFonts w:ascii="Muli" w:eastAsia="Times New Roman" w:hAnsi="Muli" w:cs="Times New Roman"/>
          <w:szCs w:val="24"/>
          <w:lang w:eastAsia="pl-PL"/>
        </w:rPr>
        <w:t xml:space="preserve"> w konstruowaniu i modyfikowaniu programów studiów</w:t>
      </w:r>
      <w:r w:rsidR="0064335B" w:rsidRPr="00B66AA8">
        <w:rPr>
          <w:rFonts w:ascii="Muli" w:eastAsia="Times New Roman" w:hAnsi="Muli" w:cs="Times New Roman"/>
          <w:szCs w:val="24"/>
          <w:lang w:eastAsia="pl-PL"/>
        </w:rPr>
        <w:t>;</w:t>
      </w:r>
    </w:p>
    <w:p w14:paraId="5C0463D8" w14:textId="03AF5716" w:rsidR="005B74E0" w:rsidRPr="00B66AA8" w:rsidRDefault="00BC197D" w:rsidP="005221D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t>z</w:t>
      </w:r>
      <w:r w:rsidR="005D3BA7" w:rsidRPr="00B66AA8">
        <w:rPr>
          <w:rFonts w:ascii="Muli" w:eastAsia="Times New Roman" w:hAnsi="Muli" w:cs="Times New Roman"/>
          <w:szCs w:val="24"/>
          <w:lang w:eastAsia="pl-PL"/>
        </w:rPr>
        <w:t>głaszanie propozycji</w:t>
      </w:r>
      <w:r w:rsidR="00C1174B" w:rsidRPr="00B66AA8">
        <w:rPr>
          <w:rFonts w:ascii="Muli" w:eastAsia="Times New Roman" w:hAnsi="Muli" w:cs="Times New Roman"/>
          <w:szCs w:val="24"/>
          <w:lang w:eastAsia="pl-PL"/>
        </w:rPr>
        <w:t xml:space="preserve"> i podejmowanie decyzji w zakresie</w:t>
      </w:r>
      <w:r w:rsidR="00823183" w:rsidRPr="00B66AA8">
        <w:rPr>
          <w:rFonts w:ascii="Muli" w:eastAsia="Times New Roman" w:hAnsi="Muli" w:cs="Times New Roman"/>
          <w:szCs w:val="24"/>
          <w:lang w:eastAsia="pl-PL"/>
        </w:rPr>
        <w:t xml:space="preserve"> nowych rozwiązań </w:t>
      </w:r>
      <w:r w:rsidR="0034121A" w:rsidRPr="00B66AA8">
        <w:rPr>
          <w:rFonts w:ascii="Muli" w:eastAsia="Times New Roman" w:hAnsi="Muli" w:cs="Times New Roman"/>
          <w:szCs w:val="24"/>
          <w:lang w:eastAsia="pl-PL"/>
        </w:rPr>
        <w:br/>
      </w:r>
      <w:r w:rsidR="00823183" w:rsidRPr="00B66AA8">
        <w:rPr>
          <w:rFonts w:ascii="Muli" w:eastAsia="Times New Roman" w:hAnsi="Muli" w:cs="Times New Roman"/>
          <w:szCs w:val="24"/>
          <w:lang w:eastAsia="pl-PL"/>
        </w:rPr>
        <w:t>i doskonaleni</w:t>
      </w:r>
      <w:r w:rsidR="00C1174B" w:rsidRPr="00B66AA8">
        <w:rPr>
          <w:rFonts w:ascii="Muli" w:eastAsia="Times New Roman" w:hAnsi="Muli" w:cs="Times New Roman"/>
          <w:szCs w:val="24"/>
          <w:lang w:eastAsia="pl-PL"/>
        </w:rPr>
        <w:t>a</w:t>
      </w:r>
      <w:r w:rsidR="00720D56" w:rsidRPr="00B66AA8">
        <w:rPr>
          <w:rFonts w:ascii="Muli" w:eastAsia="Times New Roman" w:hAnsi="Muli" w:cs="Times New Roman"/>
          <w:szCs w:val="24"/>
          <w:lang w:eastAsia="pl-PL"/>
        </w:rPr>
        <w:t xml:space="preserve"> funkcjonowania </w:t>
      </w:r>
      <w:r w:rsidR="00AB6434" w:rsidRPr="00B66AA8">
        <w:rPr>
          <w:rFonts w:ascii="Muli" w:eastAsia="Times New Roman" w:hAnsi="Muli" w:cs="Times New Roman"/>
          <w:szCs w:val="24"/>
          <w:lang w:eastAsia="pl-PL"/>
        </w:rPr>
        <w:t>Uczelnianego</w:t>
      </w:r>
      <w:r w:rsidR="00761300" w:rsidRPr="00B66AA8">
        <w:rPr>
          <w:rFonts w:ascii="Muli" w:eastAsia="Times New Roman" w:hAnsi="Muli" w:cs="Times New Roman"/>
          <w:szCs w:val="24"/>
          <w:lang w:eastAsia="pl-PL"/>
        </w:rPr>
        <w:t xml:space="preserve"> </w:t>
      </w:r>
      <w:r w:rsidR="000A462C" w:rsidRPr="00B66AA8">
        <w:rPr>
          <w:rFonts w:ascii="Muli" w:eastAsia="Times New Roman" w:hAnsi="Muli" w:cs="Times New Roman"/>
          <w:szCs w:val="24"/>
          <w:lang w:eastAsia="pl-PL"/>
        </w:rPr>
        <w:t>System</w:t>
      </w:r>
      <w:r w:rsidR="00720D56" w:rsidRPr="00B66AA8">
        <w:rPr>
          <w:rFonts w:ascii="Muli" w:eastAsia="Times New Roman" w:hAnsi="Muli" w:cs="Times New Roman"/>
          <w:szCs w:val="24"/>
          <w:lang w:eastAsia="pl-PL"/>
        </w:rPr>
        <w:t>u Z</w:t>
      </w:r>
      <w:r w:rsidR="003950CF" w:rsidRPr="00B66AA8">
        <w:rPr>
          <w:rFonts w:ascii="Muli" w:eastAsia="Times New Roman" w:hAnsi="Muli" w:cs="Times New Roman"/>
          <w:szCs w:val="24"/>
          <w:lang w:eastAsia="pl-PL"/>
        </w:rPr>
        <w:t>apewnienia</w:t>
      </w:r>
      <w:r w:rsidR="00720D56" w:rsidRPr="00B66AA8">
        <w:rPr>
          <w:rFonts w:ascii="Muli" w:eastAsia="Times New Roman" w:hAnsi="Muli" w:cs="Times New Roman"/>
          <w:szCs w:val="24"/>
          <w:lang w:eastAsia="pl-PL"/>
        </w:rPr>
        <w:t xml:space="preserve"> Ja</w:t>
      </w:r>
      <w:r w:rsidRPr="00B66AA8">
        <w:rPr>
          <w:rFonts w:ascii="Muli" w:eastAsia="Times New Roman" w:hAnsi="Muli" w:cs="Times New Roman"/>
          <w:szCs w:val="24"/>
          <w:lang w:eastAsia="pl-PL"/>
        </w:rPr>
        <w:t xml:space="preserve">kości </w:t>
      </w:r>
      <w:r w:rsidR="00720D56" w:rsidRPr="00B66AA8">
        <w:rPr>
          <w:rFonts w:ascii="Muli" w:eastAsia="Times New Roman" w:hAnsi="Muli" w:cs="Times New Roman"/>
          <w:szCs w:val="24"/>
          <w:lang w:eastAsia="pl-PL"/>
        </w:rPr>
        <w:t>K</w:t>
      </w:r>
      <w:r w:rsidRPr="00B66AA8">
        <w:rPr>
          <w:rFonts w:ascii="Muli" w:eastAsia="Times New Roman" w:hAnsi="Muli" w:cs="Times New Roman"/>
          <w:szCs w:val="24"/>
          <w:lang w:eastAsia="pl-PL"/>
        </w:rPr>
        <w:t>ształcenia;</w:t>
      </w:r>
    </w:p>
    <w:p w14:paraId="2F773A8C" w14:textId="4FB04234" w:rsidR="00823183" w:rsidRPr="00B66AA8" w:rsidRDefault="00BC197D" w:rsidP="005221D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lastRenderedPageBreak/>
        <w:t>n</w:t>
      </w:r>
      <w:r w:rsidR="00823183" w:rsidRPr="00B66AA8">
        <w:rPr>
          <w:rFonts w:ascii="Muli" w:eastAsia="Times New Roman" w:hAnsi="Muli" w:cs="Times New Roman"/>
          <w:szCs w:val="24"/>
          <w:lang w:eastAsia="pl-PL"/>
        </w:rPr>
        <w:t>adzór nad procesem</w:t>
      </w:r>
      <w:r w:rsidRPr="00B66AA8">
        <w:rPr>
          <w:rFonts w:ascii="Muli" w:eastAsia="Times New Roman" w:hAnsi="Muli" w:cs="Times New Roman"/>
          <w:szCs w:val="24"/>
          <w:lang w:eastAsia="pl-PL"/>
        </w:rPr>
        <w:t xml:space="preserve"> i kierunkami</w:t>
      </w:r>
      <w:r w:rsidR="00823183" w:rsidRPr="00B66AA8">
        <w:rPr>
          <w:rFonts w:ascii="Muli" w:eastAsia="Times New Roman" w:hAnsi="Muli" w:cs="Times New Roman"/>
          <w:szCs w:val="24"/>
          <w:lang w:eastAsia="pl-PL"/>
        </w:rPr>
        <w:t xml:space="preserve"> wprowadzania zmian </w:t>
      </w:r>
      <w:r w:rsidR="008835B8" w:rsidRPr="00B66AA8">
        <w:rPr>
          <w:rFonts w:ascii="Muli" w:eastAsia="Times New Roman" w:hAnsi="Muli" w:cs="Times New Roman"/>
          <w:szCs w:val="24"/>
          <w:lang w:eastAsia="pl-PL"/>
        </w:rPr>
        <w:t>w</w:t>
      </w:r>
      <w:r w:rsidR="00DB2790" w:rsidRPr="00B66AA8">
        <w:rPr>
          <w:rFonts w:ascii="Muli" w:eastAsia="Times New Roman" w:hAnsi="Muli" w:cs="Times New Roman"/>
          <w:szCs w:val="24"/>
          <w:lang w:eastAsia="pl-PL"/>
        </w:rPr>
        <w:t xml:space="preserve"> </w:t>
      </w:r>
      <w:r w:rsidR="00AB6434" w:rsidRPr="00B66AA8">
        <w:rPr>
          <w:rFonts w:ascii="Muli" w:eastAsia="Times New Roman" w:hAnsi="Muli" w:cs="Times New Roman"/>
          <w:szCs w:val="24"/>
          <w:lang w:eastAsia="pl-PL"/>
        </w:rPr>
        <w:t>Uczelnianym</w:t>
      </w:r>
      <w:r w:rsidR="00761300" w:rsidRPr="00B66AA8">
        <w:rPr>
          <w:rFonts w:ascii="Muli" w:eastAsia="Times New Roman" w:hAnsi="Muli" w:cs="Times New Roman"/>
          <w:szCs w:val="24"/>
          <w:lang w:eastAsia="pl-PL"/>
        </w:rPr>
        <w:t xml:space="preserve"> </w:t>
      </w:r>
      <w:r w:rsidR="000A462C" w:rsidRPr="00B66AA8">
        <w:rPr>
          <w:rFonts w:ascii="Muli" w:eastAsia="Times New Roman" w:hAnsi="Muli" w:cs="Times New Roman"/>
          <w:szCs w:val="24"/>
          <w:lang w:eastAsia="pl-PL"/>
        </w:rPr>
        <w:t>System</w:t>
      </w:r>
      <w:r w:rsidR="008835B8" w:rsidRPr="00B66AA8">
        <w:rPr>
          <w:rFonts w:ascii="Muli" w:eastAsia="Times New Roman" w:hAnsi="Muli" w:cs="Times New Roman"/>
          <w:szCs w:val="24"/>
          <w:lang w:eastAsia="pl-PL"/>
        </w:rPr>
        <w:t>ie Zapewnienia Jakości K</w:t>
      </w:r>
      <w:r w:rsidRPr="00B66AA8">
        <w:rPr>
          <w:rFonts w:ascii="Muli" w:eastAsia="Times New Roman" w:hAnsi="Muli" w:cs="Times New Roman"/>
          <w:szCs w:val="24"/>
          <w:lang w:eastAsia="pl-PL"/>
        </w:rPr>
        <w:t>ształcenia;</w:t>
      </w:r>
    </w:p>
    <w:p w14:paraId="0C0DE7FA" w14:textId="77777777" w:rsidR="00823183" w:rsidRPr="00B66AA8" w:rsidRDefault="00BC197D" w:rsidP="005221D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t>n</w:t>
      </w:r>
      <w:r w:rsidR="00823183" w:rsidRPr="00B66AA8">
        <w:rPr>
          <w:rFonts w:ascii="Muli" w:eastAsia="Times New Roman" w:hAnsi="Muli" w:cs="Times New Roman"/>
          <w:szCs w:val="24"/>
          <w:lang w:eastAsia="pl-PL"/>
        </w:rPr>
        <w:t xml:space="preserve">adzór nad </w:t>
      </w:r>
      <w:r w:rsidR="00C1174B" w:rsidRPr="00B66AA8">
        <w:rPr>
          <w:rFonts w:ascii="Muli" w:eastAsia="Times New Roman" w:hAnsi="Muli" w:cs="Times New Roman"/>
          <w:szCs w:val="24"/>
          <w:lang w:eastAsia="pl-PL"/>
        </w:rPr>
        <w:t>sprawozdawczością Dziekanów w obszarze stanu zapewnienia jakości kształcen</w:t>
      </w:r>
      <w:r w:rsidR="007D4CCA" w:rsidRPr="00B66AA8">
        <w:rPr>
          <w:rFonts w:ascii="Muli" w:eastAsia="Times New Roman" w:hAnsi="Muli" w:cs="Times New Roman"/>
          <w:szCs w:val="24"/>
          <w:lang w:eastAsia="pl-PL"/>
        </w:rPr>
        <w:t>ia</w:t>
      </w:r>
      <w:r w:rsidRPr="00B66AA8">
        <w:rPr>
          <w:rFonts w:ascii="Muli" w:eastAsia="Times New Roman" w:hAnsi="Muli" w:cs="Times New Roman"/>
          <w:szCs w:val="24"/>
          <w:lang w:eastAsia="pl-PL"/>
        </w:rPr>
        <w:t xml:space="preserve"> w kierowanych przez nich kolegiach;</w:t>
      </w:r>
    </w:p>
    <w:p w14:paraId="0C891081" w14:textId="7472BA63" w:rsidR="00EF5BA0" w:rsidRPr="00B66AA8" w:rsidRDefault="00BC197D" w:rsidP="005221D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t>o</w:t>
      </w:r>
      <w:r w:rsidR="00EF5BA0" w:rsidRPr="00B66AA8">
        <w:rPr>
          <w:rFonts w:ascii="Muli" w:eastAsia="Times New Roman" w:hAnsi="Muli" w:cs="Times New Roman"/>
          <w:szCs w:val="24"/>
          <w:lang w:eastAsia="pl-PL"/>
        </w:rPr>
        <w:t>cena stopnia przy</w:t>
      </w:r>
      <w:r w:rsidR="0049248B" w:rsidRPr="00B66AA8">
        <w:rPr>
          <w:rFonts w:ascii="Muli" w:eastAsia="Times New Roman" w:hAnsi="Muli" w:cs="Times New Roman"/>
          <w:szCs w:val="24"/>
          <w:lang w:eastAsia="pl-PL"/>
        </w:rPr>
        <w:t>gotowania poszczególnych</w:t>
      </w:r>
      <w:r w:rsidR="00DB2790" w:rsidRPr="00B66AA8">
        <w:rPr>
          <w:rFonts w:ascii="Muli" w:eastAsia="Times New Roman" w:hAnsi="Muli" w:cs="Times New Roman"/>
          <w:szCs w:val="24"/>
          <w:lang w:eastAsia="pl-PL"/>
        </w:rPr>
        <w:t xml:space="preserve"> jednostek </w:t>
      </w:r>
      <w:r w:rsidR="00A52478" w:rsidRPr="00B66AA8">
        <w:rPr>
          <w:rFonts w:ascii="Muli" w:eastAsia="Times New Roman" w:hAnsi="Muli" w:cs="Times New Roman"/>
          <w:szCs w:val="24"/>
          <w:lang w:eastAsia="pl-PL"/>
        </w:rPr>
        <w:t>Uczelni</w:t>
      </w:r>
      <w:r w:rsidR="0049248B" w:rsidRPr="00B66AA8">
        <w:rPr>
          <w:rFonts w:ascii="Muli" w:eastAsia="Times New Roman" w:hAnsi="Muli" w:cs="Times New Roman"/>
          <w:szCs w:val="24"/>
          <w:lang w:eastAsia="pl-PL"/>
        </w:rPr>
        <w:t xml:space="preserve"> do</w:t>
      </w:r>
      <w:r w:rsidR="00EF5BA0" w:rsidRPr="00B66AA8">
        <w:rPr>
          <w:rFonts w:ascii="Muli" w:eastAsia="Times New Roman" w:hAnsi="Muli" w:cs="Times New Roman"/>
          <w:szCs w:val="24"/>
          <w:lang w:eastAsia="pl-PL"/>
        </w:rPr>
        <w:t xml:space="preserve"> </w:t>
      </w:r>
      <w:r w:rsidR="0006422E" w:rsidRPr="00B66AA8">
        <w:rPr>
          <w:rFonts w:ascii="Muli" w:eastAsia="Times New Roman" w:hAnsi="Muli" w:cs="Times New Roman"/>
          <w:szCs w:val="24"/>
          <w:lang w:eastAsia="pl-PL"/>
        </w:rPr>
        <w:t xml:space="preserve">zewnętrznego </w:t>
      </w:r>
      <w:r w:rsidR="00EF5BA0" w:rsidRPr="00B66AA8">
        <w:rPr>
          <w:rFonts w:ascii="Muli" w:eastAsia="Times New Roman" w:hAnsi="Muli" w:cs="Times New Roman"/>
          <w:szCs w:val="24"/>
          <w:lang w:eastAsia="pl-PL"/>
        </w:rPr>
        <w:t>audytu i ak</w:t>
      </w:r>
      <w:r w:rsidRPr="00B66AA8">
        <w:rPr>
          <w:rFonts w:ascii="Muli" w:eastAsia="Times New Roman" w:hAnsi="Muli" w:cs="Times New Roman"/>
          <w:szCs w:val="24"/>
          <w:lang w:eastAsia="pl-PL"/>
        </w:rPr>
        <w:t xml:space="preserve">redytacji procesu </w:t>
      </w:r>
      <w:r w:rsidR="002D6F9E" w:rsidRPr="00B66AA8">
        <w:rPr>
          <w:rFonts w:ascii="Muli" w:eastAsia="Times New Roman" w:hAnsi="Muli" w:cs="Times New Roman"/>
          <w:szCs w:val="24"/>
          <w:lang w:eastAsia="pl-PL"/>
        </w:rPr>
        <w:t>kształcenia</w:t>
      </w:r>
      <w:r w:rsidRPr="00B66AA8">
        <w:rPr>
          <w:rFonts w:ascii="Muli" w:eastAsia="Times New Roman" w:hAnsi="Muli" w:cs="Times New Roman"/>
          <w:szCs w:val="24"/>
          <w:lang w:eastAsia="pl-PL"/>
        </w:rPr>
        <w:t>;</w:t>
      </w:r>
    </w:p>
    <w:p w14:paraId="014ADE90" w14:textId="2645DEF0" w:rsidR="00EF5BA0" w:rsidRPr="00B66AA8" w:rsidRDefault="00BC197D" w:rsidP="005221D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4D4086">
        <w:rPr>
          <w:rFonts w:ascii="Muli" w:eastAsia="Times New Roman" w:hAnsi="Muli" w:cs="Times New Roman"/>
          <w:szCs w:val="24"/>
          <w:lang w:eastAsia="pl-PL"/>
        </w:rPr>
        <w:t>w</w:t>
      </w:r>
      <w:r w:rsidR="008835B8" w:rsidRPr="004D4086">
        <w:rPr>
          <w:rFonts w:ascii="Muli" w:eastAsia="Times New Roman" w:hAnsi="Muli" w:cs="Times New Roman"/>
          <w:szCs w:val="24"/>
          <w:lang w:eastAsia="pl-PL"/>
        </w:rPr>
        <w:t xml:space="preserve">spółpraca z </w:t>
      </w:r>
      <w:r w:rsidRPr="004D4086">
        <w:rPr>
          <w:rFonts w:ascii="Muli" w:eastAsia="Times New Roman" w:hAnsi="Muli" w:cs="Times New Roman"/>
          <w:szCs w:val="24"/>
          <w:lang w:eastAsia="pl-PL"/>
        </w:rPr>
        <w:t>samorządem studenckim</w:t>
      </w:r>
      <w:r w:rsidR="00F26D92" w:rsidRPr="004D4086">
        <w:rPr>
          <w:rFonts w:ascii="Muli" w:eastAsia="Times New Roman" w:hAnsi="Muli" w:cs="Times New Roman"/>
          <w:szCs w:val="24"/>
          <w:lang w:eastAsia="pl-PL"/>
        </w:rPr>
        <w:t xml:space="preserve"> oraz organizacjami studenckimi </w:t>
      </w:r>
      <w:r w:rsidR="00B66AA8">
        <w:rPr>
          <w:rFonts w:ascii="Muli" w:eastAsia="Times New Roman" w:hAnsi="Muli" w:cs="Times New Roman"/>
          <w:szCs w:val="24"/>
          <w:lang w:eastAsia="pl-PL"/>
        </w:rPr>
        <w:br/>
      </w:r>
      <w:r w:rsidR="00FD3997" w:rsidRPr="004D4086">
        <w:rPr>
          <w:rFonts w:ascii="Muli" w:eastAsia="Times New Roman" w:hAnsi="Muli" w:cs="Times New Roman"/>
          <w:szCs w:val="24"/>
          <w:lang w:eastAsia="pl-PL"/>
        </w:rPr>
        <w:t>w obszarze</w:t>
      </w:r>
      <w:r w:rsidR="00813895" w:rsidRPr="004D4086">
        <w:rPr>
          <w:rFonts w:ascii="Muli" w:eastAsia="Times New Roman" w:hAnsi="Muli" w:cs="Times New Roman"/>
          <w:szCs w:val="24"/>
          <w:lang w:eastAsia="pl-PL"/>
        </w:rPr>
        <w:t xml:space="preserve"> </w:t>
      </w:r>
      <w:r w:rsidR="00813895" w:rsidRPr="00B66AA8">
        <w:rPr>
          <w:rFonts w:ascii="Muli" w:eastAsia="Times New Roman" w:hAnsi="Muli" w:cs="Times New Roman"/>
          <w:szCs w:val="24"/>
          <w:lang w:eastAsia="pl-PL"/>
        </w:rPr>
        <w:t>doskonalenia przebiegu procesu</w:t>
      </w:r>
      <w:r w:rsidR="00FD3997" w:rsidRPr="00B66AA8">
        <w:rPr>
          <w:rFonts w:ascii="Muli" w:eastAsia="Times New Roman" w:hAnsi="Muli" w:cs="Times New Roman"/>
          <w:szCs w:val="24"/>
          <w:lang w:eastAsia="pl-PL"/>
        </w:rPr>
        <w:t xml:space="preserve"> </w:t>
      </w:r>
      <w:r w:rsidR="00813895" w:rsidRPr="00B66AA8">
        <w:rPr>
          <w:rFonts w:ascii="Muli" w:eastAsia="Times New Roman" w:hAnsi="Muli" w:cs="Times New Roman"/>
          <w:szCs w:val="24"/>
          <w:lang w:eastAsia="pl-PL"/>
        </w:rPr>
        <w:t xml:space="preserve">kształcenia, podnoszenia warunków socjalno-bytowych oferowanych przez </w:t>
      </w:r>
      <w:r w:rsidR="00A52478" w:rsidRPr="00B66AA8">
        <w:rPr>
          <w:rFonts w:ascii="Muli" w:eastAsia="Times New Roman" w:hAnsi="Muli" w:cs="Times New Roman"/>
          <w:szCs w:val="24"/>
          <w:lang w:eastAsia="pl-PL"/>
        </w:rPr>
        <w:t xml:space="preserve">Uczelnię </w:t>
      </w:r>
      <w:r w:rsidR="00813895" w:rsidRPr="00B66AA8">
        <w:rPr>
          <w:rFonts w:ascii="Muli" w:eastAsia="Times New Roman" w:hAnsi="Muli" w:cs="Times New Roman"/>
          <w:szCs w:val="24"/>
          <w:lang w:eastAsia="pl-PL"/>
        </w:rPr>
        <w:t xml:space="preserve">oraz </w:t>
      </w:r>
      <w:r w:rsidR="00FD3997" w:rsidRPr="00B66AA8">
        <w:rPr>
          <w:rFonts w:ascii="Muli" w:eastAsia="Times New Roman" w:hAnsi="Muli" w:cs="Times New Roman"/>
          <w:szCs w:val="24"/>
          <w:lang w:eastAsia="pl-PL"/>
        </w:rPr>
        <w:t>kształtowania kultury jakości</w:t>
      </w:r>
      <w:r w:rsidR="00813895" w:rsidRPr="00B66AA8">
        <w:rPr>
          <w:rFonts w:ascii="Muli" w:eastAsia="Times New Roman" w:hAnsi="Muli" w:cs="Times New Roman"/>
          <w:szCs w:val="24"/>
          <w:lang w:eastAsia="pl-PL"/>
        </w:rPr>
        <w:t>.</w:t>
      </w:r>
    </w:p>
    <w:p w14:paraId="4B9B7FA9" w14:textId="182682CB" w:rsidR="00D95D24" w:rsidRPr="00B66AA8" w:rsidRDefault="000D76D5" w:rsidP="005221D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t>p</w:t>
      </w:r>
      <w:r w:rsidR="00D95D24" w:rsidRPr="00B66AA8">
        <w:rPr>
          <w:rFonts w:ascii="Muli" w:eastAsia="Times New Roman" w:hAnsi="Muli" w:cs="Times New Roman"/>
          <w:szCs w:val="24"/>
          <w:lang w:eastAsia="pl-PL"/>
        </w:rPr>
        <w:t xml:space="preserve">rzyjmowanie </w:t>
      </w:r>
      <w:r w:rsidR="00F2521B" w:rsidRPr="00B66AA8">
        <w:rPr>
          <w:rFonts w:ascii="Muli" w:eastAsia="Times New Roman" w:hAnsi="Muli" w:cs="Times New Roman"/>
          <w:szCs w:val="24"/>
          <w:lang w:eastAsia="pl-PL"/>
        </w:rPr>
        <w:t xml:space="preserve">od </w:t>
      </w:r>
      <w:r w:rsidR="00D95D24" w:rsidRPr="00B66AA8">
        <w:rPr>
          <w:rFonts w:ascii="Muli" w:eastAsia="Times New Roman" w:hAnsi="Muli" w:cs="Times New Roman"/>
          <w:szCs w:val="24"/>
          <w:lang w:eastAsia="pl-PL"/>
        </w:rPr>
        <w:t>Pełnomocnika Rektora ds. jakości kształcenia raportu samooceny jakości kształcenia na Uczelni</w:t>
      </w:r>
      <w:r w:rsidR="00B932BC" w:rsidRPr="00B66AA8">
        <w:rPr>
          <w:rFonts w:ascii="Muli" w:eastAsia="Times New Roman" w:hAnsi="Muli" w:cs="Times New Roman"/>
          <w:szCs w:val="24"/>
          <w:lang w:eastAsia="pl-PL"/>
        </w:rPr>
        <w:t xml:space="preserve"> za dany rok akademicki</w:t>
      </w:r>
    </w:p>
    <w:p w14:paraId="3048E88B" w14:textId="77777777" w:rsidR="00BC197D" w:rsidRPr="00B66AA8" w:rsidRDefault="00BC197D" w:rsidP="005221D5">
      <w:pPr>
        <w:pStyle w:val="Akapitzlist"/>
        <w:autoSpaceDE w:val="0"/>
        <w:autoSpaceDN w:val="0"/>
        <w:adjustRightInd w:val="0"/>
        <w:spacing w:after="0" w:line="276" w:lineRule="auto"/>
        <w:jc w:val="center"/>
        <w:rPr>
          <w:rFonts w:ascii="Muli" w:eastAsia="Times New Roman" w:hAnsi="Muli" w:cs="Times New Roman"/>
          <w:b/>
          <w:szCs w:val="20"/>
          <w:lang w:eastAsia="pl-PL"/>
        </w:rPr>
      </w:pPr>
    </w:p>
    <w:p w14:paraId="780DF91B" w14:textId="6A767F9F" w:rsidR="00BC197D" w:rsidRPr="00B66AA8" w:rsidRDefault="00BC197D" w:rsidP="005221D5">
      <w:pPr>
        <w:pStyle w:val="Akapitzlist"/>
        <w:autoSpaceDE w:val="0"/>
        <w:autoSpaceDN w:val="0"/>
        <w:adjustRightInd w:val="0"/>
        <w:spacing w:after="0" w:line="276" w:lineRule="auto"/>
        <w:jc w:val="center"/>
        <w:rPr>
          <w:rFonts w:ascii="Muli" w:eastAsia="Times New Roman" w:hAnsi="Muli" w:cs="Times New Roman"/>
          <w:b/>
          <w:szCs w:val="20"/>
          <w:lang w:eastAsia="pl-PL"/>
        </w:rPr>
      </w:pPr>
      <w:r w:rsidRPr="00B66AA8">
        <w:rPr>
          <w:rFonts w:ascii="Muli" w:eastAsia="Times New Roman" w:hAnsi="Muli" w:cs="Times New Roman"/>
          <w:b/>
          <w:szCs w:val="20"/>
          <w:lang w:eastAsia="pl-PL"/>
        </w:rPr>
        <w:t>§ 1</w:t>
      </w:r>
      <w:r w:rsidR="00691CBD" w:rsidRPr="00B66AA8">
        <w:rPr>
          <w:rFonts w:ascii="Muli" w:eastAsia="Times New Roman" w:hAnsi="Muli" w:cs="Times New Roman"/>
          <w:b/>
          <w:szCs w:val="20"/>
          <w:lang w:eastAsia="pl-PL"/>
        </w:rPr>
        <w:t>4</w:t>
      </w:r>
      <w:r w:rsidRPr="00B66AA8">
        <w:rPr>
          <w:rFonts w:ascii="Muli" w:eastAsia="Times New Roman" w:hAnsi="Muli" w:cs="Times New Roman"/>
          <w:b/>
          <w:szCs w:val="20"/>
          <w:lang w:eastAsia="pl-PL"/>
        </w:rPr>
        <w:t>.</w:t>
      </w:r>
    </w:p>
    <w:p w14:paraId="4B1A79A1" w14:textId="77777777" w:rsidR="00BC197D" w:rsidRPr="00B66AA8" w:rsidRDefault="00CE6714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0"/>
          <w:lang w:eastAsia="pl-PL"/>
        </w:rPr>
        <w:t xml:space="preserve">Do zadań Senatu </w:t>
      </w:r>
      <w:r w:rsidR="00BC197D" w:rsidRPr="00B66AA8">
        <w:rPr>
          <w:rFonts w:ascii="Muli" w:eastAsia="Times New Roman" w:hAnsi="Muli" w:cs="Times New Roman"/>
          <w:szCs w:val="24"/>
          <w:lang w:eastAsia="pl-PL"/>
        </w:rPr>
        <w:t>w obszarze zapewnienia jakości kształcenia należą w szczególności:</w:t>
      </w:r>
    </w:p>
    <w:p w14:paraId="410CA0CE" w14:textId="4AC4C561" w:rsidR="00CE6714" w:rsidRPr="00B66AA8" w:rsidRDefault="00CE6714" w:rsidP="00B66AA8">
      <w:pPr>
        <w:pStyle w:val="Akapitzlist"/>
        <w:numPr>
          <w:ilvl w:val="0"/>
          <w:numId w:val="66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t>uchwalanie i zmian</w:t>
      </w:r>
      <w:r w:rsidR="0094217F" w:rsidRPr="00B66AA8">
        <w:rPr>
          <w:rFonts w:ascii="Muli" w:eastAsia="Times New Roman" w:hAnsi="Muli" w:cs="Times New Roman"/>
          <w:szCs w:val="24"/>
          <w:lang w:eastAsia="pl-PL"/>
        </w:rPr>
        <w:t>y</w:t>
      </w:r>
      <w:r w:rsidRPr="00B66AA8">
        <w:rPr>
          <w:rFonts w:ascii="Muli" w:eastAsia="Times New Roman" w:hAnsi="Muli" w:cs="Times New Roman"/>
          <w:szCs w:val="24"/>
          <w:lang w:eastAsia="pl-PL"/>
        </w:rPr>
        <w:t xml:space="preserve"> regulaminu studiów;</w:t>
      </w:r>
    </w:p>
    <w:p w14:paraId="1C81DB86" w14:textId="3CB940A4" w:rsidR="00CE6714" w:rsidRPr="00B66AA8" w:rsidRDefault="00CE6714" w:rsidP="00B66AA8">
      <w:pPr>
        <w:pStyle w:val="Akapitzlist"/>
        <w:numPr>
          <w:ilvl w:val="0"/>
          <w:numId w:val="66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t>ustala</w:t>
      </w:r>
      <w:r w:rsidR="00BC197D" w:rsidRPr="00B66AA8">
        <w:rPr>
          <w:rFonts w:ascii="Muli" w:eastAsia="Times New Roman" w:hAnsi="Muli" w:cs="Times New Roman"/>
          <w:szCs w:val="24"/>
          <w:lang w:eastAsia="pl-PL"/>
        </w:rPr>
        <w:t>nie warunków, trybu oraz terminów</w:t>
      </w:r>
      <w:r w:rsidRPr="00B66AA8">
        <w:rPr>
          <w:rFonts w:ascii="Muli" w:eastAsia="Times New Roman" w:hAnsi="Muli" w:cs="Times New Roman"/>
          <w:szCs w:val="24"/>
          <w:lang w:eastAsia="pl-PL"/>
        </w:rPr>
        <w:t xml:space="preserve"> rozpoczęcia i zakończenia rekrutacji</w:t>
      </w:r>
      <w:r w:rsidR="00BC197D" w:rsidRPr="00B66AA8">
        <w:rPr>
          <w:rFonts w:ascii="Muli" w:eastAsia="Times New Roman" w:hAnsi="Muli" w:cs="Times New Roman"/>
          <w:szCs w:val="24"/>
          <w:lang w:eastAsia="pl-PL"/>
        </w:rPr>
        <w:t xml:space="preserve"> </w:t>
      </w:r>
      <w:r w:rsidR="0034121A" w:rsidRPr="00B66AA8">
        <w:rPr>
          <w:rFonts w:ascii="Muli" w:eastAsia="Times New Roman" w:hAnsi="Muli" w:cs="Times New Roman"/>
          <w:szCs w:val="24"/>
          <w:lang w:eastAsia="pl-PL"/>
        </w:rPr>
        <w:br/>
      </w:r>
      <w:r w:rsidRPr="00B66AA8">
        <w:rPr>
          <w:rFonts w:ascii="Muli" w:eastAsia="Times New Roman" w:hAnsi="Muli" w:cs="Times New Roman"/>
          <w:szCs w:val="24"/>
          <w:lang w:eastAsia="pl-PL"/>
        </w:rPr>
        <w:t>na studia i na kształcenie specjalistyczne;</w:t>
      </w:r>
    </w:p>
    <w:p w14:paraId="3CCF719B" w14:textId="54670199" w:rsidR="00CE6714" w:rsidRPr="00B66AA8" w:rsidRDefault="00CE6714" w:rsidP="00B66AA8">
      <w:pPr>
        <w:pStyle w:val="Akapitzlist"/>
        <w:numPr>
          <w:ilvl w:val="0"/>
          <w:numId w:val="66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t>ustalanie programów studiów, studiów podyplomowych i kształcenia</w:t>
      </w:r>
      <w:r w:rsidR="00BC197D" w:rsidRPr="00B66AA8">
        <w:rPr>
          <w:rFonts w:ascii="Muli" w:eastAsia="Times New Roman" w:hAnsi="Muli" w:cs="Times New Roman"/>
          <w:szCs w:val="24"/>
          <w:lang w:eastAsia="pl-PL"/>
        </w:rPr>
        <w:t xml:space="preserve"> </w:t>
      </w:r>
      <w:r w:rsidRPr="00B66AA8">
        <w:rPr>
          <w:rFonts w:ascii="Muli" w:eastAsia="Times New Roman" w:hAnsi="Muli" w:cs="Times New Roman"/>
          <w:szCs w:val="24"/>
          <w:lang w:eastAsia="pl-PL"/>
        </w:rPr>
        <w:t>specjalistycznego, w tym przypisywanie pozi</w:t>
      </w:r>
      <w:r w:rsidR="00BC197D" w:rsidRPr="00B66AA8">
        <w:rPr>
          <w:rFonts w:ascii="Muli" w:eastAsia="Times New Roman" w:hAnsi="Muli" w:cs="Times New Roman"/>
          <w:szCs w:val="24"/>
          <w:lang w:eastAsia="pl-PL"/>
        </w:rPr>
        <w:t xml:space="preserve">omów Polskiej Ramy Kwalifikacji </w:t>
      </w:r>
      <w:r w:rsidR="00643C7F">
        <w:rPr>
          <w:rFonts w:ascii="Muli" w:eastAsia="Times New Roman" w:hAnsi="Muli" w:cs="Times New Roman"/>
          <w:szCs w:val="24"/>
          <w:lang w:eastAsia="pl-PL"/>
        </w:rPr>
        <w:br/>
      </w:r>
      <w:r w:rsidRPr="00B66AA8">
        <w:rPr>
          <w:rFonts w:ascii="Muli" w:eastAsia="Times New Roman" w:hAnsi="Muli" w:cs="Times New Roman"/>
          <w:szCs w:val="24"/>
          <w:lang w:eastAsia="pl-PL"/>
        </w:rPr>
        <w:t>do kwalifikacji nadawanych po ukończeniu studiów podyplomowych;</w:t>
      </w:r>
    </w:p>
    <w:p w14:paraId="7E66332D" w14:textId="6E4BBFA7" w:rsidR="00F2521B" w:rsidRPr="00B66AA8" w:rsidRDefault="00F2521B" w:rsidP="00B66AA8">
      <w:pPr>
        <w:pStyle w:val="Akapitzlist"/>
        <w:numPr>
          <w:ilvl w:val="0"/>
          <w:numId w:val="66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t>uchwalanie regulaminu studenckich praktyk zawodowych</w:t>
      </w:r>
      <w:r w:rsidR="00B42148" w:rsidRPr="00B66AA8">
        <w:rPr>
          <w:rFonts w:ascii="Muli" w:eastAsia="Times New Roman" w:hAnsi="Muli" w:cs="Times New Roman"/>
          <w:szCs w:val="24"/>
          <w:lang w:eastAsia="pl-PL"/>
        </w:rPr>
        <w:t>;</w:t>
      </w:r>
    </w:p>
    <w:p w14:paraId="7D461D8C" w14:textId="0CE7EC67" w:rsidR="00CE6714" w:rsidRPr="00B66AA8" w:rsidRDefault="00CE6714" w:rsidP="00B66AA8">
      <w:pPr>
        <w:pStyle w:val="Akapitzlist"/>
        <w:numPr>
          <w:ilvl w:val="0"/>
          <w:numId w:val="66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t>określanie sposobu potwierdzania efektów uczenia się;</w:t>
      </w:r>
    </w:p>
    <w:p w14:paraId="05E886B0" w14:textId="433A4767" w:rsidR="00CE6714" w:rsidRPr="00B66AA8" w:rsidRDefault="00CE6714" w:rsidP="00B66AA8">
      <w:pPr>
        <w:pStyle w:val="Akapitzlist"/>
        <w:numPr>
          <w:ilvl w:val="0"/>
          <w:numId w:val="66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t>opiniowanie kryteriów oceny okresowej dla poszczególnych grup pracowników;</w:t>
      </w:r>
    </w:p>
    <w:p w14:paraId="4483C71C" w14:textId="569AEFAC" w:rsidR="00CE6714" w:rsidRPr="00B66AA8" w:rsidRDefault="00CE6714" w:rsidP="00B66AA8">
      <w:pPr>
        <w:pStyle w:val="Akapitzlist"/>
        <w:numPr>
          <w:ilvl w:val="0"/>
          <w:numId w:val="66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t>uchwalanie regulaminu korzystania z infrastruktury badawczej;</w:t>
      </w:r>
    </w:p>
    <w:p w14:paraId="0E7A475B" w14:textId="39C8E267" w:rsidR="00BC197D" w:rsidRPr="00B66AA8" w:rsidRDefault="00CE6714" w:rsidP="00B66AA8">
      <w:pPr>
        <w:pStyle w:val="Akapitzlist"/>
        <w:numPr>
          <w:ilvl w:val="0"/>
          <w:numId w:val="66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t>wyrażanie zg</w:t>
      </w:r>
      <w:r w:rsidR="0094217F" w:rsidRPr="00B66AA8">
        <w:rPr>
          <w:rFonts w:ascii="Muli" w:eastAsia="Times New Roman" w:hAnsi="Muli" w:cs="Times New Roman"/>
          <w:szCs w:val="24"/>
          <w:lang w:eastAsia="pl-PL"/>
        </w:rPr>
        <w:t>ód</w:t>
      </w:r>
      <w:r w:rsidRPr="00B66AA8">
        <w:rPr>
          <w:rFonts w:ascii="Muli" w:eastAsia="Times New Roman" w:hAnsi="Muli" w:cs="Times New Roman"/>
          <w:szCs w:val="24"/>
          <w:lang w:eastAsia="pl-PL"/>
        </w:rPr>
        <w:t xml:space="preserve"> na zaw</w:t>
      </w:r>
      <w:r w:rsidR="0094217F" w:rsidRPr="00B66AA8">
        <w:rPr>
          <w:rFonts w:ascii="Muli" w:eastAsia="Times New Roman" w:hAnsi="Muli" w:cs="Times New Roman"/>
          <w:szCs w:val="24"/>
          <w:lang w:eastAsia="pl-PL"/>
        </w:rPr>
        <w:t>ieranie</w:t>
      </w:r>
      <w:r w:rsidRPr="00B66AA8">
        <w:rPr>
          <w:rFonts w:ascii="Muli" w:eastAsia="Times New Roman" w:hAnsi="Muli" w:cs="Times New Roman"/>
          <w:szCs w:val="24"/>
          <w:lang w:eastAsia="pl-PL"/>
        </w:rPr>
        <w:t xml:space="preserve"> przez Rektora um</w:t>
      </w:r>
      <w:r w:rsidR="0094217F" w:rsidRPr="00B66AA8">
        <w:rPr>
          <w:rFonts w:ascii="Muli" w:eastAsia="Times New Roman" w:hAnsi="Muli" w:cs="Times New Roman"/>
          <w:szCs w:val="24"/>
          <w:lang w:eastAsia="pl-PL"/>
        </w:rPr>
        <w:t>ów</w:t>
      </w:r>
      <w:r w:rsidRPr="00B66AA8">
        <w:rPr>
          <w:rFonts w:ascii="Muli" w:eastAsia="Times New Roman" w:hAnsi="Muli" w:cs="Times New Roman"/>
          <w:szCs w:val="24"/>
          <w:lang w:eastAsia="pl-PL"/>
        </w:rPr>
        <w:t xml:space="preserve"> o współpracy</w:t>
      </w:r>
      <w:r w:rsidR="00BC197D" w:rsidRPr="00B66AA8">
        <w:rPr>
          <w:rFonts w:ascii="Muli" w:eastAsia="Times New Roman" w:hAnsi="Muli" w:cs="Times New Roman"/>
          <w:szCs w:val="24"/>
          <w:lang w:eastAsia="pl-PL"/>
        </w:rPr>
        <w:t xml:space="preserve"> z podmiota</w:t>
      </w:r>
      <w:r w:rsidRPr="00B66AA8">
        <w:rPr>
          <w:rFonts w:ascii="Muli" w:eastAsia="Times New Roman" w:hAnsi="Muli" w:cs="Times New Roman"/>
          <w:szCs w:val="24"/>
          <w:lang w:eastAsia="pl-PL"/>
        </w:rPr>
        <w:t>m</w:t>
      </w:r>
      <w:r w:rsidR="00BC197D" w:rsidRPr="00B66AA8">
        <w:rPr>
          <w:rFonts w:ascii="Muli" w:eastAsia="Times New Roman" w:hAnsi="Muli" w:cs="Times New Roman"/>
          <w:szCs w:val="24"/>
          <w:lang w:eastAsia="pl-PL"/>
        </w:rPr>
        <w:t>i</w:t>
      </w:r>
      <w:r w:rsidRPr="00B66AA8">
        <w:rPr>
          <w:rFonts w:ascii="Muli" w:eastAsia="Times New Roman" w:hAnsi="Muli" w:cs="Times New Roman"/>
          <w:szCs w:val="24"/>
          <w:lang w:eastAsia="pl-PL"/>
        </w:rPr>
        <w:t xml:space="preserve"> zagranicznym;</w:t>
      </w:r>
    </w:p>
    <w:p w14:paraId="04101ACB" w14:textId="289755BA" w:rsidR="00CE6714" w:rsidRPr="00B66AA8" w:rsidRDefault="00CE6714" w:rsidP="00B66AA8">
      <w:pPr>
        <w:pStyle w:val="Akapitzlist"/>
        <w:numPr>
          <w:ilvl w:val="0"/>
          <w:numId w:val="66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t xml:space="preserve">określanie warunków i trybu kierowania przez </w:t>
      </w:r>
      <w:r w:rsidR="00A52478" w:rsidRPr="00B66AA8">
        <w:rPr>
          <w:rFonts w:ascii="Muli" w:eastAsia="Times New Roman" w:hAnsi="Muli" w:cs="Times New Roman"/>
          <w:szCs w:val="24"/>
          <w:lang w:eastAsia="pl-PL"/>
        </w:rPr>
        <w:t xml:space="preserve">Uczelnię </w:t>
      </w:r>
      <w:r w:rsidRPr="00B66AA8">
        <w:rPr>
          <w:rFonts w:ascii="Muli" w:eastAsia="Times New Roman" w:hAnsi="Muli" w:cs="Times New Roman"/>
          <w:szCs w:val="24"/>
          <w:lang w:eastAsia="pl-PL"/>
        </w:rPr>
        <w:t>za granicę jej</w:t>
      </w:r>
      <w:r w:rsidR="00BC197D" w:rsidRPr="00B66AA8">
        <w:rPr>
          <w:rFonts w:ascii="Muli" w:eastAsia="Times New Roman" w:hAnsi="Muli" w:cs="Times New Roman"/>
          <w:szCs w:val="24"/>
          <w:lang w:eastAsia="pl-PL"/>
        </w:rPr>
        <w:t xml:space="preserve"> </w:t>
      </w:r>
      <w:r w:rsidRPr="00B66AA8">
        <w:rPr>
          <w:rFonts w:ascii="Muli" w:eastAsia="Times New Roman" w:hAnsi="Muli" w:cs="Times New Roman"/>
          <w:szCs w:val="24"/>
          <w:lang w:eastAsia="pl-PL"/>
        </w:rPr>
        <w:t>p</w:t>
      </w:r>
      <w:r w:rsidR="000C420F" w:rsidRPr="00B66AA8">
        <w:rPr>
          <w:rFonts w:ascii="Muli" w:eastAsia="Times New Roman" w:hAnsi="Muli" w:cs="Times New Roman"/>
          <w:szCs w:val="24"/>
          <w:lang w:eastAsia="pl-PL"/>
        </w:rPr>
        <w:t>racowników i studentów;</w:t>
      </w:r>
    </w:p>
    <w:p w14:paraId="59E47B36" w14:textId="6EA52D9A" w:rsidR="000C420F" w:rsidRPr="00B66AA8" w:rsidRDefault="0094217F" w:rsidP="00B66AA8">
      <w:pPr>
        <w:pStyle w:val="Akapitzlist"/>
        <w:numPr>
          <w:ilvl w:val="0"/>
          <w:numId w:val="66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4"/>
          <w:lang w:eastAsia="pl-PL"/>
        </w:rPr>
      </w:pPr>
      <w:r w:rsidRPr="00B66AA8">
        <w:rPr>
          <w:rFonts w:ascii="Muli" w:eastAsia="Times New Roman" w:hAnsi="Muli" w:cs="Times New Roman"/>
          <w:szCs w:val="24"/>
          <w:lang w:eastAsia="pl-PL"/>
        </w:rPr>
        <w:t xml:space="preserve">bieżące monitorowanie stanu </w:t>
      </w:r>
      <w:r w:rsidR="00AB6434" w:rsidRPr="00B66AA8">
        <w:rPr>
          <w:rFonts w:ascii="Muli" w:eastAsia="Times New Roman" w:hAnsi="Muli" w:cs="Times New Roman"/>
          <w:szCs w:val="24"/>
          <w:lang w:eastAsia="pl-PL"/>
        </w:rPr>
        <w:t>Uczelnianego</w:t>
      </w:r>
      <w:r w:rsidR="00761300" w:rsidRPr="00B66AA8">
        <w:rPr>
          <w:rFonts w:ascii="Muli" w:eastAsia="Times New Roman" w:hAnsi="Muli" w:cs="Times New Roman"/>
          <w:szCs w:val="24"/>
          <w:lang w:eastAsia="pl-PL"/>
        </w:rPr>
        <w:t xml:space="preserve"> </w:t>
      </w:r>
      <w:r w:rsidR="000A462C" w:rsidRPr="00B66AA8">
        <w:rPr>
          <w:rFonts w:ascii="Muli" w:eastAsia="Times New Roman" w:hAnsi="Muli" w:cs="Times New Roman"/>
          <w:szCs w:val="24"/>
          <w:lang w:eastAsia="pl-PL"/>
        </w:rPr>
        <w:t>System</w:t>
      </w:r>
      <w:r w:rsidRPr="00B66AA8">
        <w:rPr>
          <w:rFonts w:ascii="Muli" w:eastAsia="Times New Roman" w:hAnsi="Muli" w:cs="Times New Roman"/>
          <w:szCs w:val="24"/>
          <w:lang w:eastAsia="pl-PL"/>
        </w:rPr>
        <w:t xml:space="preserve">u Zapewnienia Jakości Kształcenia </w:t>
      </w:r>
      <w:r w:rsidR="002D6F9E" w:rsidRPr="00B66AA8">
        <w:rPr>
          <w:rFonts w:ascii="Muli" w:eastAsia="Times New Roman" w:hAnsi="Muli" w:cs="Times New Roman"/>
          <w:szCs w:val="24"/>
          <w:lang w:eastAsia="pl-PL"/>
        </w:rPr>
        <w:t>w oparciu o informacje i sprawozdania</w:t>
      </w:r>
      <w:r w:rsidRPr="00B66AA8">
        <w:rPr>
          <w:rFonts w:ascii="Muli" w:eastAsia="Times New Roman" w:hAnsi="Muli" w:cs="Times New Roman"/>
          <w:szCs w:val="24"/>
          <w:lang w:eastAsia="pl-PL"/>
        </w:rPr>
        <w:t xml:space="preserve"> </w:t>
      </w:r>
      <w:r w:rsidR="002D6F9E" w:rsidRPr="00B66AA8">
        <w:rPr>
          <w:rFonts w:ascii="Muli" w:eastAsia="Times New Roman" w:hAnsi="Muli" w:cs="Times New Roman"/>
          <w:szCs w:val="24"/>
          <w:lang w:eastAsia="pl-PL"/>
        </w:rPr>
        <w:t xml:space="preserve">przekazywane </w:t>
      </w:r>
      <w:r w:rsidRPr="00B66AA8">
        <w:rPr>
          <w:rFonts w:ascii="Muli" w:eastAsia="Times New Roman" w:hAnsi="Muli" w:cs="Times New Roman"/>
          <w:szCs w:val="24"/>
          <w:lang w:eastAsia="pl-PL"/>
        </w:rPr>
        <w:t>przez Pełnomocnika ds. Jakości Kształcenia.</w:t>
      </w:r>
    </w:p>
    <w:p w14:paraId="5CB6CC47" w14:textId="77777777" w:rsidR="00CE6714" w:rsidRPr="004D4086" w:rsidRDefault="00CE6714" w:rsidP="005221D5">
      <w:pPr>
        <w:pStyle w:val="Akapitzlist"/>
        <w:autoSpaceDE w:val="0"/>
        <w:autoSpaceDN w:val="0"/>
        <w:adjustRightInd w:val="0"/>
        <w:spacing w:after="0" w:line="276" w:lineRule="auto"/>
        <w:rPr>
          <w:rFonts w:ascii="Muli" w:eastAsia="Times New Roman" w:hAnsi="Muli" w:cs="Times New Roman"/>
          <w:szCs w:val="24"/>
          <w:lang w:eastAsia="pl-PL"/>
        </w:rPr>
      </w:pPr>
    </w:p>
    <w:p w14:paraId="6BC7B919" w14:textId="720C2CED" w:rsidR="00FD3997" w:rsidRPr="004D4086" w:rsidRDefault="0018074C" w:rsidP="005221D5">
      <w:pPr>
        <w:pStyle w:val="Akapitzlist"/>
        <w:autoSpaceDE w:val="0"/>
        <w:autoSpaceDN w:val="0"/>
        <w:adjustRightInd w:val="0"/>
        <w:spacing w:after="0" w:line="276" w:lineRule="auto"/>
        <w:jc w:val="center"/>
        <w:rPr>
          <w:rFonts w:ascii="Muli" w:hAnsi="Muli" w:cs="Times New Roman"/>
          <w:b/>
          <w:szCs w:val="23"/>
        </w:rPr>
      </w:pPr>
      <w:r w:rsidRPr="004D4086">
        <w:rPr>
          <w:rFonts w:ascii="Muli" w:eastAsia="Times New Roman" w:hAnsi="Muli" w:cs="Times New Roman"/>
          <w:b/>
          <w:szCs w:val="20"/>
          <w:lang w:eastAsia="pl-PL"/>
        </w:rPr>
        <w:t>§ 1</w:t>
      </w:r>
      <w:r w:rsidR="00691CBD">
        <w:rPr>
          <w:rFonts w:ascii="Muli" w:eastAsia="Times New Roman" w:hAnsi="Muli" w:cs="Times New Roman"/>
          <w:b/>
          <w:szCs w:val="20"/>
          <w:lang w:eastAsia="pl-PL"/>
        </w:rPr>
        <w:t>5.</w:t>
      </w:r>
    </w:p>
    <w:p w14:paraId="6814F734" w14:textId="796A044D" w:rsidR="00FD3997" w:rsidRPr="004D4086" w:rsidRDefault="00AB6434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>
        <w:rPr>
          <w:rFonts w:ascii="Muli" w:hAnsi="Muli" w:cs="Times New Roman"/>
          <w:szCs w:val="24"/>
        </w:rPr>
        <w:t>Uczelniany</w:t>
      </w:r>
      <w:r w:rsidR="00761300">
        <w:rPr>
          <w:rFonts w:ascii="Muli" w:hAnsi="Muli" w:cs="Times New Roman"/>
          <w:szCs w:val="24"/>
        </w:rPr>
        <w:t xml:space="preserve"> </w:t>
      </w:r>
      <w:r w:rsidR="008835B8" w:rsidRPr="004D4086">
        <w:rPr>
          <w:rFonts w:ascii="Muli" w:hAnsi="Muli" w:cs="Times New Roman"/>
          <w:szCs w:val="24"/>
        </w:rPr>
        <w:t>Z</w:t>
      </w:r>
      <w:r w:rsidR="00FD3997" w:rsidRPr="004D4086">
        <w:rPr>
          <w:rFonts w:ascii="Muli" w:hAnsi="Muli" w:cs="Times New Roman"/>
          <w:szCs w:val="24"/>
        </w:rPr>
        <w:t xml:space="preserve">espół ds. </w:t>
      </w:r>
      <w:r w:rsidR="00986AFB" w:rsidRPr="004D4086">
        <w:rPr>
          <w:rFonts w:ascii="Muli" w:hAnsi="Muli" w:cs="Times New Roman"/>
          <w:szCs w:val="24"/>
        </w:rPr>
        <w:t>z</w:t>
      </w:r>
      <w:r w:rsidR="008835B8" w:rsidRPr="004D4086">
        <w:rPr>
          <w:rFonts w:ascii="Muli" w:hAnsi="Muli" w:cs="Times New Roman"/>
          <w:szCs w:val="24"/>
        </w:rPr>
        <w:t xml:space="preserve">apewnienia </w:t>
      </w:r>
      <w:r w:rsidR="00986AFB" w:rsidRPr="004D4086">
        <w:rPr>
          <w:rFonts w:ascii="Muli" w:hAnsi="Muli" w:cs="Times New Roman"/>
          <w:szCs w:val="24"/>
        </w:rPr>
        <w:t>j</w:t>
      </w:r>
      <w:r w:rsidR="00FD3997" w:rsidRPr="004D4086">
        <w:rPr>
          <w:rFonts w:ascii="Muli" w:hAnsi="Muli" w:cs="Times New Roman"/>
          <w:szCs w:val="24"/>
        </w:rPr>
        <w:t xml:space="preserve">akości </w:t>
      </w:r>
      <w:r w:rsidR="00986AFB" w:rsidRPr="004D4086">
        <w:rPr>
          <w:rFonts w:ascii="Muli" w:hAnsi="Muli" w:cs="Times New Roman"/>
          <w:szCs w:val="24"/>
        </w:rPr>
        <w:t>k</w:t>
      </w:r>
      <w:r w:rsidR="008835B8" w:rsidRPr="004D4086">
        <w:rPr>
          <w:rFonts w:ascii="Muli" w:hAnsi="Muli" w:cs="Times New Roman"/>
          <w:szCs w:val="24"/>
        </w:rPr>
        <w:t>s</w:t>
      </w:r>
      <w:r w:rsidR="00FD3997" w:rsidRPr="004D4086">
        <w:rPr>
          <w:rFonts w:ascii="Muli" w:hAnsi="Muli" w:cs="Times New Roman"/>
          <w:szCs w:val="24"/>
        </w:rPr>
        <w:t xml:space="preserve">ztałcenia powołuje Rektor na okres kadencji. </w:t>
      </w:r>
      <w:r w:rsidR="0034121A">
        <w:rPr>
          <w:rFonts w:ascii="Muli" w:hAnsi="Muli" w:cs="Times New Roman"/>
          <w:szCs w:val="24"/>
        </w:rPr>
        <w:br/>
      </w:r>
      <w:r w:rsidR="00A90395" w:rsidRPr="004D4086">
        <w:rPr>
          <w:rFonts w:ascii="Muli" w:hAnsi="Muli" w:cs="Times New Roman"/>
          <w:szCs w:val="24"/>
        </w:rPr>
        <w:t>W s</w:t>
      </w:r>
      <w:r w:rsidR="00415384" w:rsidRPr="004D4086">
        <w:rPr>
          <w:rFonts w:ascii="Muli" w:hAnsi="Muli" w:cs="Times New Roman"/>
          <w:szCs w:val="24"/>
        </w:rPr>
        <w:t>kład Zespołu wchodzą</w:t>
      </w:r>
      <w:r w:rsidR="00415384" w:rsidRPr="00051282">
        <w:rPr>
          <w:rFonts w:ascii="Muli" w:hAnsi="Muli" w:cs="Times New Roman"/>
          <w:szCs w:val="24"/>
        </w:rPr>
        <w:t xml:space="preserve">: </w:t>
      </w:r>
      <w:r w:rsidR="00415384" w:rsidRPr="00B66AA8">
        <w:rPr>
          <w:rFonts w:ascii="Muli" w:hAnsi="Muli" w:cs="Times New Roman"/>
          <w:szCs w:val="24"/>
        </w:rPr>
        <w:t>Dziekani</w:t>
      </w:r>
      <w:r w:rsidR="00B60821" w:rsidRPr="00B66AA8">
        <w:rPr>
          <w:rFonts w:ascii="Muli" w:hAnsi="Muli" w:cs="Times New Roman"/>
          <w:szCs w:val="24"/>
        </w:rPr>
        <w:t xml:space="preserve"> Kolegiów</w:t>
      </w:r>
      <w:r w:rsidR="008835B8" w:rsidRPr="00B66AA8">
        <w:rPr>
          <w:rFonts w:ascii="Muli" w:hAnsi="Muli" w:cs="Times New Roman"/>
          <w:szCs w:val="24"/>
        </w:rPr>
        <w:t xml:space="preserve">, </w:t>
      </w:r>
      <w:r w:rsidR="00A52478" w:rsidRPr="00B66AA8">
        <w:rPr>
          <w:rFonts w:ascii="Muli" w:hAnsi="Muli" w:cs="Times New Roman"/>
          <w:szCs w:val="24"/>
        </w:rPr>
        <w:t xml:space="preserve">Dyrektorów Instytutów, </w:t>
      </w:r>
      <w:r w:rsidR="008835B8" w:rsidRPr="00B66AA8">
        <w:rPr>
          <w:rFonts w:ascii="Muli" w:hAnsi="Muli" w:cs="Times New Roman"/>
          <w:szCs w:val="24"/>
        </w:rPr>
        <w:t xml:space="preserve">Dyrektor Biblioteki, Kierownik </w:t>
      </w:r>
      <w:r w:rsidR="0018074C" w:rsidRPr="00B66AA8">
        <w:rPr>
          <w:rFonts w:ascii="Muli" w:hAnsi="Muli" w:cs="Times New Roman"/>
          <w:szCs w:val="24"/>
        </w:rPr>
        <w:t>Biura Obsługi Studenta</w:t>
      </w:r>
      <w:r w:rsidR="00B60821" w:rsidRPr="00B66AA8">
        <w:rPr>
          <w:rFonts w:ascii="Muli" w:hAnsi="Muli" w:cs="Times New Roman"/>
          <w:szCs w:val="24"/>
        </w:rPr>
        <w:t xml:space="preserve">, </w:t>
      </w:r>
      <w:r w:rsidR="00A90395" w:rsidRPr="00B66AA8">
        <w:rPr>
          <w:rFonts w:ascii="Muli" w:hAnsi="Muli" w:cs="Times New Roman"/>
          <w:szCs w:val="24"/>
        </w:rPr>
        <w:t>Kierownik Biura Karier</w:t>
      </w:r>
      <w:r w:rsidR="00A52478" w:rsidRPr="00B66AA8">
        <w:rPr>
          <w:rFonts w:ascii="Muli" w:hAnsi="Muli" w:cs="Times New Roman"/>
          <w:szCs w:val="24"/>
        </w:rPr>
        <w:t xml:space="preserve">, Pełnomocnik Rektora ds. Jakości Kształcenia, Pełnomocnik Rektora ds. współpracy </w:t>
      </w:r>
      <w:r w:rsidR="007D6B92" w:rsidRPr="00B66AA8">
        <w:rPr>
          <w:rFonts w:ascii="Muli" w:hAnsi="Muli" w:cs="Times New Roman"/>
          <w:szCs w:val="24"/>
        </w:rPr>
        <w:t xml:space="preserve">z </w:t>
      </w:r>
      <w:r w:rsidR="00051282" w:rsidRPr="00B66AA8">
        <w:rPr>
          <w:rFonts w:ascii="Muli" w:hAnsi="Muli" w:cs="Times New Roman"/>
          <w:szCs w:val="24"/>
        </w:rPr>
        <w:t>z</w:t>
      </w:r>
      <w:r w:rsidR="007D6B92" w:rsidRPr="00B66AA8">
        <w:rPr>
          <w:rFonts w:ascii="Muli" w:hAnsi="Muli" w:cs="Times New Roman"/>
          <w:szCs w:val="24"/>
        </w:rPr>
        <w:t>agranicą</w:t>
      </w:r>
      <w:r w:rsidR="00A623EA" w:rsidRPr="00B66AA8">
        <w:rPr>
          <w:rFonts w:ascii="Muli" w:hAnsi="Muli" w:cs="Times New Roman"/>
          <w:szCs w:val="24"/>
        </w:rPr>
        <w:t>, Pełnomocnik Rektora ds. dostępności</w:t>
      </w:r>
      <w:r w:rsidR="00B60821" w:rsidRPr="00B66AA8">
        <w:rPr>
          <w:rFonts w:ascii="Muli" w:hAnsi="Muli" w:cs="Times New Roman"/>
          <w:szCs w:val="24"/>
        </w:rPr>
        <w:t xml:space="preserve"> oraz</w:t>
      </w:r>
      <w:r w:rsidR="00A90395" w:rsidRPr="00B66AA8">
        <w:rPr>
          <w:rFonts w:ascii="Muli" w:hAnsi="Muli" w:cs="Times New Roman"/>
          <w:szCs w:val="24"/>
        </w:rPr>
        <w:t xml:space="preserve"> </w:t>
      </w:r>
      <w:r w:rsidR="0018074C" w:rsidRPr="00B66AA8">
        <w:rPr>
          <w:rFonts w:ascii="Muli" w:hAnsi="Muli" w:cs="Times New Roman"/>
          <w:szCs w:val="24"/>
        </w:rPr>
        <w:t xml:space="preserve">Przewodniczący </w:t>
      </w:r>
      <w:r w:rsidR="007920CA" w:rsidRPr="00B66AA8">
        <w:rPr>
          <w:rFonts w:ascii="Muli" w:hAnsi="Muli" w:cs="Times New Roman"/>
          <w:szCs w:val="24"/>
        </w:rPr>
        <w:t xml:space="preserve">Uczelnianej </w:t>
      </w:r>
      <w:r w:rsidR="00A90395" w:rsidRPr="00B66AA8">
        <w:rPr>
          <w:rFonts w:ascii="Muli" w:hAnsi="Muli" w:cs="Times New Roman"/>
          <w:szCs w:val="24"/>
        </w:rPr>
        <w:t>Rady Samorządu Studentów</w:t>
      </w:r>
      <w:r w:rsidR="007552B1" w:rsidRPr="00B66AA8">
        <w:rPr>
          <w:rFonts w:ascii="Muli" w:hAnsi="Muli" w:cs="Times New Roman"/>
          <w:szCs w:val="24"/>
        </w:rPr>
        <w:t xml:space="preserve">. </w:t>
      </w:r>
      <w:r w:rsidR="00B60821" w:rsidRPr="00B66AA8">
        <w:rPr>
          <w:rFonts w:ascii="Muli" w:hAnsi="Muli" w:cs="Times New Roman"/>
          <w:szCs w:val="24"/>
        </w:rPr>
        <w:t xml:space="preserve">Decyzją Rektora, skład Zespołu może zostać poszerzony </w:t>
      </w:r>
      <w:r w:rsidR="00012596" w:rsidRPr="00B66AA8">
        <w:rPr>
          <w:rFonts w:ascii="Muli" w:hAnsi="Muli" w:cs="Times New Roman"/>
          <w:szCs w:val="24"/>
        </w:rPr>
        <w:t xml:space="preserve">w oparciu o pisemne powołanie </w:t>
      </w:r>
      <w:r w:rsidR="00B66AA8">
        <w:rPr>
          <w:rFonts w:ascii="Muli" w:hAnsi="Muli" w:cs="Times New Roman"/>
          <w:szCs w:val="24"/>
        </w:rPr>
        <w:br/>
      </w:r>
      <w:r w:rsidR="00B60821" w:rsidRPr="00B66AA8">
        <w:rPr>
          <w:rFonts w:ascii="Muli" w:hAnsi="Muli" w:cs="Times New Roman"/>
          <w:szCs w:val="24"/>
        </w:rPr>
        <w:t xml:space="preserve">o przedstawicieli innych jednostek organizacyjnych </w:t>
      </w:r>
      <w:r w:rsidR="00C90616" w:rsidRPr="00B66AA8">
        <w:rPr>
          <w:rFonts w:ascii="Muli" w:hAnsi="Muli" w:cs="Times New Roman"/>
          <w:szCs w:val="24"/>
        </w:rPr>
        <w:t>Uczelni</w:t>
      </w:r>
      <w:r w:rsidR="00B60821" w:rsidRPr="00B66AA8">
        <w:rPr>
          <w:rFonts w:ascii="Muli" w:hAnsi="Muli" w:cs="Times New Roman"/>
          <w:szCs w:val="24"/>
        </w:rPr>
        <w:t xml:space="preserve">, których uczestnictwo w pracach Zespołu uznane zostałoby za istotne z perspektywy doskonalenia jakości kształcenia w </w:t>
      </w:r>
      <w:r w:rsidR="00A52478" w:rsidRPr="00B66AA8">
        <w:rPr>
          <w:rFonts w:ascii="Muli" w:hAnsi="Muli" w:cs="Times New Roman"/>
          <w:szCs w:val="24"/>
        </w:rPr>
        <w:t>Uczelni</w:t>
      </w:r>
      <w:r w:rsidR="00B60821" w:rsidRPr="00B66AA8">
        <w:rPr>
          <w:rFonts w:ascii="Muli" w:hAnsi="Muli" w:cs="Times New Roman"/>
          <w:szCs w:val="24"/>
        </w:rPr>
        <w:t xml:space="preserve">. </w:t>
      </w:r>
      <w:r w:rsidR="00FD3997" w:rsidRPr="00B66AA8">
        <w:rPr>
          <w:rFonts w:ascii="Muli" w:hAnsi="Muli" w:cs="Times New Roman"/>
          <w:szCs w:val="24"/>
        </w:rPr>
        <w:t>Przewodnic</w:t>
      </w:r>
      <w:r w:rsidR="004263DE" w:rsidRPr="00B66AA8">
        <w:rPr>
          <w:rFonts w:ascii="Muli" w:hAnsi="Muli" w:cs="Times New Roman"/>
          <w:szCs w:val="24"/>
        </w:rPr>
        <w:t>zącym Zespołu jest Pełnomocnik R</w:t>
      </w:r>
      <w:r w:rsidR="00FD3997" w:rsidRPr="00B66AA8">
        <w:rPr>
          <w:rFonts w:ascii="Muli" w:hAnsi="Muli" w:cs="Times New Roman"/>
          <w:szCs w:val="24"/>
        </w:rPr>
        <w:t xml:space="preserve">ektora ds. </w:t>
      </w:r>
      <w:r w:rsidR="00986AFB" w:rsidRPr="00B66AA8">
        <w:rPr>
          <w:rFonts w:ascii="Muli" w:hAnsi="Muli" w:cs="Times New Roman"/>
          <w:szCs w:val="24"/>
        </w:rPr>
        <w:t>j</w:t>
      </w:r>
      <w:r w:rsidR="0018074C" w:rsidRPr="00B66AA8">
        <w:rPr>
          <w:rFonts w:ascii="Muli" w:hAnsi="Muli" w:cs="Times New Roman"/>
          <w:szCs w:val="24"/>
        </w:rPr>
        <w:t xml:space="preserve">akości </w:t>
      </w:r>
      <w:r w:rsidR="00986AFB" w:rsidRPr="00B66AA8">
        <w:rPr>
          <w:rFonts w:ascii="Muli" w:hAnsi="Muli" w:cs="Times New Roman"/>
          <w:szCs w:val="24"/>
        </w:rPr>
        <w:t>k</w:t>
      </w:r>
      <w:r w:rsidR="00FD3997" w:rsidRPr="00B66AA8">
        <w:rPr>
          <w:rFonts w:ascii="Muli" w:hAnsi="Muli" w:cs="Times New Roman"/>
          <w:szCs w:val="24"/>
        </w:rPr>
        <w:t>ształcenia.</w:t>
      </w:r>
      <w:r w:rsidR="00FD3997" w:rsidRPr="00B66AA8">
        <w:rPr>
          <w:rFonts w:ascii="Muli" w:hAnsi="Muli" w:cs="Times New Roman"/>
          <w:szCs w:val="23"/>
        </w:rPr>
        <w:t xml:space="preserve"> </w:t>
      </w:r>
      <w:r w:rsidR="00FD3997" w:rsidRPr="00B66AA8">
        <w:rPr>
          <w:rFonts w:ascii="Muli" w:hAnsi="Muli" w:cs="Times New Roman"/>
          <w:szCs w:val="24"/>
        </w:rPr>
        <w:t xml:space="preserve">Do zadań </w:t>
      </w:r>
      <w:r w:rsidR="00A90395" w:rsidRPr="00B66AA8">
        <w:rPr>
          <w:rFonts w:ascii="Muli" w:hAnsi="Muli" w:cs="Times New Roman"/>
          <w:szCs w:val="24"/>
        </w:rPr>
        <w:t>Z</w:t>
      </w:r>
      <w:r w:rsidR="00FD3997" w:rsidRPr="00B66AA8">
        <w:rPr>
          <w:rFonts w:ascii="Muli" w:hAnsi="Muli" w:cs="Times New Roman"/>
          <w:szCs w:val="24"/>
        </w:rPr>
        <w:t>espołu</w:t>
      </w:r>
      <w:r w:rsidR="00FD3997" w:rsidRPr="004D4086">
        <w:rPr>
          <w:rFonts w:ascii="Muli" w:hAnsi="Muli" w:cs="Times New Roman"/>
          <w:szCs w:val="24"/>
        </w:rPr>
        <w:t xml:space="preserve"> należy koordynacja</w:t>
      </w:r>
      <w:r w:rsidR="007C7FCB" w:rsidRPr="004D4086">
        <w:rPr>
          <w:rFonts w:ascii="Muli" w:hAnsi="Muli" w:cs="Times New Roman"/>
          <w:szCs w:val="24"/>
        </w:rPr>
        <w:t xml:space="preserve"> ogółu</w:t>
      </w:r>
      <w:r w:rsidR="0018074C" w:rsidRPr="004D4086">
        <w:rPr>
          <w:rFonts w:ascii="Muli" w:hAnsi="Muli" w:cs="Times New Roman"/>
          <w:szCs w:val="24"/>
        </w:rPr>
        <w:t xml:space="preserve"> bieżących</w:t>
      </w:r>
      <w:r w:rsidR="00FD3997" w:rsidRPr="004D4086">
        <w:rPr>
          <w:rFonts w:ascii="Muli" w:hAnsi="Muli" w:cs="Times New Roman"/>
          <w:szCs w:val="24"/>
        </w:rPr>
        <w:t xml:space="preserve"> prac</w:t>
      </w:r>
      <w:r w:rsidR="002D6F9E" w:rsidRPr="004D4086">
        <w:rPr>
          <w:rFonts w:ascii="Muli" w:hAnsi="Muli" w:cs="Times New Roman"/>
          <w:szCs w:val="24"/>
        </w:rPr>
        <w:t>,</w:t>
      </w:r>
      <w:r w:rsidR="00FD3997" w:rsidRPr="004D4086">
        <w:rPr>
          <w:rFonts w:ascii="Muli" w:hAnsi="Muli" w:cs="Times New Roman"/>
          <w:szCs w:val="24"/>
        </w:rPr>
        <w:t xml:space="preserve"> prowadzonych</w:t>
      </w:r>
      <w:r w:rsidR="000865B6">
        <w:rPr>
          <w:rFonts w:ascii="Muli" w:hAnsi="Muli" w:cs="Times New Roman"/>
          <w:szCs w:val="24"/>
        </w:rPr>
        <w:t xml:space="preserve"> </w:t>
      </w:r>
      <w:r w:rsidR="00FD3997" w:rsidRPr="004D4086">
        <w:rPr>
          <w:rFonts w:ascii="Muli" w:hAnsi="Muli" w:cs="Times New Roman"/>
          <w:szCs w:val="24"/>
        </w:rPr>
        <w:lastRenderedPageBreak/>
        <w:t xml:space="preserve">w ramach </w:t>
      </w:r>
      <w:r w:rsidR="008835B8" w:rsidRPr="004D4086">
        <w:rPr>
          <w:rFonts w:ascii="Muli" w:hAnsi="Muli" w:cs="Times New Roman"/>
          <w:szCs w:val="24"/>
        </w:rPr>
        <w:t xml:space="preserve">realizacji </w:t>
      </w:r>
      <w:r w:rsidR="00415384" w:rsidRPr="004D4086">
        <w:rPr>
          <w:rFonts w:ascii="Muli" w:hAnsi="Muli" w:cs="Times New Roman"/>
          <w:szCs w:val="24"/>
        </w:rPr>
        <w:t xml:space="preserve">celów i </w:t>
      </w:r>
      <w:r w:rsidR="008835B8" w:rsidRPr="004D4086">
        <w:rPr>
          <w:rFonts w:ascii="Muli" w:hAnsi="Muli" w:cs="Times New Roman"/>
          <w:szCs w:val="24"/>
        </w:rPr>
        <w:t xml:space="preserve">założeń </w:t>
      </w:r>
      <w:r w:rsidR="002D6F9E" w:rsidRPr="004D4086">
        <w:rPr>
          <w:rFonts w:ascii="Muli" w:hAnsi="Muli" w:cs="Times New Roman"/>
          <w:szCs w:val="24"/>
        </w:rPr>
        <w:t>Systemu</w:t>
      </w:r>
      <w:r w:rsidR="0018074C" w:rsidRPr="004D4086">
        <w:rPr>
          <w:rFonts w:ascii="Muli" w:hAnsi="Muli" w:cs="Times New Roman"/>
          <w:szCs w:val="24"/>
        </w:rPr>
        <w:t xml:space="preserve"> oraz </w:t>
      </w:r>
      <w:r w:rsidR="00F103C9" w:rsidRPr="004D4086">
        <w:rPr>
          <w:rFonts w:ascii="Muli" w:hAnsi="Muli" w:cs="Times New Roman"/>
          <w:szCs w:val="24"/>
        </w:rPr>
        <w:t xml:space="preserve">bieżące </w:t>
      </w:r>
      <w:r w:rsidR="0018074C" w:rsidRPr="004D4086">
        <w:rPr>
          <w:rFonts w:ascii="Muli" w:hAnsi="Muli" w:cs="Times New Roman"/>
          <w:szCs w:val="24"/>
        </w:rPr>
        <w:t>wspieranie działań</w:t>
      </w:r>
      <w:r w:rsidR="00180999" w:rsidRPr="004D4086">
        <w:rPr>
          <w:rFonts w:ascii="Muli" w:hAnsi="Muli" w:cs="Times New Roman"/>
          <w:szCs w:val="24"/>
        </w:rPr>
        <w:t xml:space="preserve"> podejmowanych przez</w:t>
      </w:r>
      <w:r w:rsidR="0018074C" w:rsidRPr="004D4086">
        <w:rPr>
          <w:rFonts w:ascii="Muli" w:hAnsi="Muli" w:cs="Times New Roman"/>
          <w:szCs w:val="24"/>
        </w:rPr>
        <w:t xml:space="preserve"> Pełnomocnika Rektora ds. </w:t>
      </w:r>
      <w:r w:rsidR="00986AFB" w:rsidRPr="004D4086">
        <w:rPr>
          <w:rFonts w:ascii="Muli" w:hAnsi="Muli" w:cs="Times New Roman"/>
          <w:szCs w:val="24"/>
        </w:rPr>
        <w:t>j</w:t>
      </w:r>
      <w:r w:rsidR="0018074C" w:rsidRPr="004D4086">
        <w:rPr>
          <w:rFonts w:ascii="Muli" w:hAnsi="Muli" w:cs="Times New Roman"/>
          <w:szCs w:val="24"/>
        </w:rPr>
        <w:t xml:space="preserve">akości </w:t>
      </w:r>
      <w:r w:rsidR="00986AFB" w:rsidRPr="004D4086">
        <w:rPr>
          <w:rFonts w:ascii="Muli" w:hAnsi="Muli" w:cs="Times New Roman"/>
          <w:szCs w:val="24"/>
        </w:rPr>
        <w:t>k</w:t>
      </w:r>
      <w:r w:rsidR="0018074C" w:rsidRPr="004D4086">
        <w:rPr>
          <w:rFonts w:ascii="Muli" w:hAnsi="Muli" w:cs="Times New Roman"/>
          <w:szCs w:val="24"/>
        </w:rPr>
        <w:t>ształcenia</w:t>
      </w:r>
      <w:r w:rsidR="004263DE" w:rsidRPr="004D4086">
        <w:rPr>
          <w:rFonts w:ascii="Muli" w:hAnsi="Muli" w:cs="Times New Roman"/>
          <w:szCs w:val="24"/>
        </w:rPr>
        <w:t>,</w:t>
      </w:r>
      <w:r w:rsidR="002D6F9E" w:rsidRPr="004D4086">
        <w:rPr>
          <w:rFonts w:ascii="Muli" w:hAnsi="Muli" w:cs="Times New Roman"/>
          <w:szCs w:val="24"/>
        </w:rPr>
        <w:t xml:space="preserve"> a</w:t>
      </w:r>
      <w:r w:rsidR="004263DE" w:rsidRPr="004D4086">
        <w:rPr>
          <w:rFonts w:ascii="Muli" w:hAnsi="Muli" w:cs="Times New Roman"/>
          <w:szCs w:val="24"/>
        </w:rPr>
        <w:t xml:space="preserve"> w szczególności:</w:t>
      </w:r>
    </w:p>
    <w:p w14:paraId="02D920AC" w14:textId="70C9C71B" w:rsidR="002C137E" w:rsidRPr="004D4086" w:rsidRDefault="008835B8" w:rsidP="005221D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n</w:t>
      </w:r>
      <w:r w:rsidR="002C137E" w:rsidRPr="004D4086">
        <w:rPr>
          <w:rFonts w:ascii="Muli" w:hAnsi="Muli" w:cs="Times New Roman"/>
          <w:color w:val="000000"/>
          <w:szCs w:val="24"/>
        </w:rPr>
        <w:t>adzór nad prawidłową realizacją celó</w:t>
      </w:r>
      <w:r w:rsidR="00C12FEA" w:rsidRPr="004D4086">
        <w:rPr>
          <w:rFonts w:ascii="Muli" w:hAnsi="Muli" w:cs="Times New Roman"/>
          <w:color w:val="000000"/>
          <w:szCs w:val="24"/>
        </w:rPr>
        <w:t>w</w:t>
      </w:r>
      <w:r w:rsidR="00415384" w:rsidRPr="004D4086">
        <w:rPr>
          <w:rFonts w:ascii="Muli" w:hAnsi="Muli" w:cs="Times New Roman"/>
          <w:color w:val="000000"/>
          <w:szCs w:val="24"/>
        </w:rPr>
        <w:t xml:space="preserve"> i założeń</w:t>
      </w:r>
      <w:r w:rsidR="00DB2790" w:rsidRPr="004D4086">
        <w:rPr>
          <w:rFonts w:ascii="Muli" w:hAnsi="Muli" w:cs="Times New Roman"/>
          <w:color w:val="000000"/>
          <w:szCs w:val="24"/>
        </w:rPr>
        <w:t xml:space="preserve"> </w:t>
      </w:r>
      <w:r w:rsidR="00AB6434">
        <w:rPr>
          <w:rFonts w:ascii="Muli" w:hAnsi="Muli" w:cs="Times New Roman"/>
          <w:color w:val="000000"/>
          <w:szCs w:val="24"/>
        </w:rPr>
        <w:t>Uczelnianego</w:t>
      </w:r>
      <w:r w:rsidR="00761300">
        <w:rPr>
          <w:rFonts w:ascii="Muli" w:hAnsi="Muli" w:cs="Times New Roman"/>
          <w:color w:val="000000"/>
          <w:szCs w:val="24"/>
        </w:rPr>
        <w:t xml:space="preserve"> </w:t>
      </w:r>
      <w:r w:rsidR="000A462C" w:rsidRPr="004D4086">
        <w:rPr>
          <w:rFonts w:ascii="Muli" w:hAnsi="Muli" w:cs="Times New Roman"/>
          <w:color w:val="000000"/>
          <w:szCs w:val="24"/>
        </w:rPr>
        <w:t>System</w:t>
      </w:r>
      <w:r w:rsidR="002C137E" w:rsidRPr="004D4086">
        <w:rPr>
          <w:rFonts w:ascii="Muli" w:hAnsi="Muli" w:cs="Times New Roman"/>
          <w:color w:val="000000"/>
          <w:szCs w:val="24"/>
        </w:rPr>
        <w:t xml:space="preserve">u </w:t>
      </w:r>
      <w:r w:rsidRPr="004D4086">
        <w:rPr>
          <w:rFonts w:ascii="Muli" w:hAnsi="Muli" w:cs="Times New Roman"/>
          <w:color w:val="000000"/>
          <w:szCs w:val="24"/>
        </w:rPr>
        <w:t>Zapewnienia J</w:t>
      </w:r>
      <w:r w:rsidR="002C137E" w:rsidRPr="004D4086">
        <w:rPr>
          <w:rFonts w:ascii="Muli" w:hAnsi="Muli" w:cs="Times New Roman"/>
          <w:color w:val="000000"/>
          <w:szCs w:val="24"/>
        </w:rPr>
        <w:t xml:space="preserve">akości </w:t>
      </w:r>
      <w:r w:rsidRPr="004D4086">
        <w:rPr>
          <w:rFonts w:ascii="Muli" w:hAnsi="Muli" w:cs="Times New Roman"/>
          <w:color w:val="000000"/>
          <w:szCs w:val="24"/>
        </w:rPr>
        <w:t>K</w:t>
      </w:r>
      <w:r w:rsidR="00180999" w:rsidRPr="004D4086">
        <w:rPr>
          <w:rFonts w:ascii="Muli" w:hAnsi="Muli" w:cs="Times New Roman"/>
          <w:color w:val="000000"/>
          <w:szCs w:val="24"/>
        </w:rPr>
        <w:t>ształcenia;</w:t>
      </w:r>
    </w:p>
    <w:p w14:paraId="5EC714B7" w14:textId="76868EA6" w:rsidR="008835B8" w:rsidRPr="004D4086" w:rsidRDefault="00180999" w:rsidP="005221D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u</w:t>
      </w:r>
      <w:r w:rsidR="001E6AD3" w:rsidRPr="004D4086">
        <w:rPr>
          <w:rFonts w:ascii="Muli" w:hAnsi="Muli" w:cs="Times New Roman"/>
          <w:color w:val="000000"/>
          <w:szCs w:val="24"/>
        </w:rPr>
        <w:t>czestnictwo w doskonaleniu</w:t>
      </w:r>
      <w:r w:rsidR="002C137E" w:rsidRPr="004D4086">
        <w:rPr>
          <w:rFonts w:ascii="Muli" w:hAnsi="Muli" w:cs="Times New Roman"/>
          <w:color w:val="000000"/>
          <w:szCs w:val="24"/>
        </w:rPr>
        <w:t xml:space="preserve"> rozwiązań</w:t>
      </w:r>
      <w:r w:rsidR="00F103C9" w:rsidRPr="004D4086">
        <w:rPr>
          <w:rFonts w:ascii="Muli" w:hAnsi="Muli" w:cs="Times New Roman"/>
          <w:color w:val="000000"/>
          <w:szCs w:val="24"/>
        </w:rPr>
        <w:t xml:space="preserve"> i procedur</w:t>
      </w:r>
      <w:r w:rsidR="002C137E" w:rsidRPr="004D4086">
        <w:rPr>
          <w:rFonts w:ascii="Muli" w:hAnsi="Muli" w:cs="Times New Roman"/>
          <w:color w:val="000000"/>
          <w:szCs w:val="24"/>
        </w:rPr>
        <w:t xml:space="preserve"> związanych z </w:t>
      </w:r>
      <w:r w:rsidR="00AB6434">
        <w:rPr>
          <w:rFonts w:ascii="Muli" w:hAnsi="Muli" w:cs="Times New Roman"/>
          <w:color w:val="000000"/>
          <w:szCs w:val="24"/>
        </w:rPr>
        <w:t xml:space="preserve">Uczelnianym </w:t>
      </w:r>
      <w:r w:rsidR="000A462C" w:rsidRPr="004D4086">
        <w:rPr>
          <w:rFonts w:ascii="Muli" w:hAnsi="Muli" w:cs="Times New Roman"/>
          <w:color w:val="000000"/>
          <w:szCs w:val="24"/>
        </w:rPr>
        <w:t>System</w:t>
      </w:r>
      <w:r w:rsidR="00F103C9" w:rsidRPr="004D4086">
        <w:rPr>
          <w:rFonts w:ascii="Muli" w:hAnsi="Muli" w:cs="Times New Roman"/>
          <w:color w:val="000000"/>
          <w:szCs w:val="24"/>
        </w:rPr>
        <w:t>em</w:t>
      </w:r>
      <w:r w:rsidR="008835B8" w:rsidRPr="004D4086">
        <w:rPr>
          <w:rFonts w:ascii="Muli" w:hAnsi="Muli" w:cs="Times New Roman"/>
          <w:color w:val="000000"/>
          <w:szCs w:val="24"/>
        </w:rPr>
        <w:t xml:space="preserve"> Zapewnienia Jakości K</w:t>
      </w:r>
      <w:r w:rsidRPr="004D4086">
        <w:rPr>
          <w:rFonts w:ascii="Muli" w:hAnsi="Muli" w:cs="Times New Roman"/>
          <w:color w:val="000000"/>
          <w:szCs w:val="24"/>
        </w:rPr>
        <w:t>ształcenia</w:t>
      </w:r>
      <w:r w:rsidR="00F103C9" w:rsidRPr="004D4086">
        <w:rPr>
          <w:rFonts w:ascii="Muli" w:hAnsi="Muli" w:cs="Times New Roman"/>
          <w:color w:val="000000"/>
          <w:szCs w:val="24"/>
        </w:rPr>
        <w:t>;</w:t>
      </w:r>
    </w:p>
    <w:p w14:paraId="16728D19" w14:textId="3A08245A" w:rsidR="002C137E" w:rsidRPr="004D4086" w:rsidRDefault="00415384" w:rsidP="005221D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a</w:t>
      </w:r>
      <w:r w:rsidR="00D901A9" w:rsidRPr="004D4086">
        <w:rPr>
          <w:rFonts w:ascii="Muli" w:hAnsi="Muli" w:cs="Times New Roman"/>
          <w:color w:val="000000"/>
          <w:szCs w:val="24"/>
        </w:rPr>
        <w:t>naliz</w:t>
      </w:r>
      <w:r w:rsidR="0094217F" w:rsidRPr="004D4086">
        <w:rPr>
          <w:rFonts w:ascii="Muli" w:hAnsi="Muli" w:cs="Times New Roman"/>
          <w:color w:val="000000"/>
          <w:szCs w:val="24"/>
        </w:rPr>
        <w:t>owanie</w:t>
      </w:r>
      <w:r w:rsidR="002C137E" w:rsidRPr="004D4086">
        <w:rPr>
          <w:rFonts w:ascii="Muli" w:hAnsi="Muli" w:cs="Times New Roman"/>
          <w:color w:val="000000"/>
          <w:szCs w:val="24"/>
        </w:rPr>
        <w:t xml:space="preserve"> </w:t>
      </w:r>
      <w:r w:rsidR="00F103C9" w:rsidRPr="004D4086">
        <w:rPr>
          <w:rFonts w:ascii="Muli" w:hAnsi="Muli" w:cs="Times New Roman"/>
          <w:color w:val="000000"/>
          <w:szCs w:val="24"/>
        </w:rPr>
        <w:t xml:space="preserve">sposobu </w:t>
      </w:r>
      <w:r w:rsidR="002C137E" w:rsidRPr="004D4086">
        <w:rPr>
          <w:rFonts w:ascii="Muli" w:hAnsi="Muli" w:cs="Times New Roman"/>
          <w:color w:val="000000"/>
          <w:szCs w:val="24"/>
        </w:rPr>
        <w:t xml:space="preserve">funkcjonowania </w:t>
      </w:r>
      <w:r w:rsidR="00AB6434">
        <w:rPr>
          <w:rFonts w:ascii="Muli" w:hAnsi="Muli" w:cs="Times New Roman"/>
          <w:color w:val="000000"/>
          <w:szCs w:val="24"/>
        </w:rPr>
        <w:t>Uczelnianego</w:t>
      </w:r>
      <w:r w:rsidR="00761300">
        <w:rPr>
          <w:rFonts w:ascii="Muli" w:hAnsi="Muli" w:cs="Times New Roman"/>
          <w:color w:val="000000"/>
          <w:szCs w:val="24"/>
        </w:rPr>
        <w:t xml:space="preserve"> </w:t>
      </w:r>
      <w:r w:rsidR="000A462C" w:rsidRPr="004D4086">
        <w:rPr>
          <w:rFonts w:ascii="Muli" w:hAnsi="Muli" w:cs="Times New Roman"/>
          <w:color w:val="000000"/>
          <w:szCs w:val="24"/>
        </w:rPr>
        <w:t>System</w:t>
      </w:r>
      <w:r w:rsidR="008835B8" w:rsidRPr="004D4086">
        <w:rPr>
          <w:rFonts w:ascii="Muli" w:hAnsi="Muli" w:cs="Times New Roman"/>
          <w:color w:val="000000"/>
          <w:szCs w:val="24"/>
        </w:rPr>
        <w:t>u Zapewnienia Jakości Kształcenia</w:t>
      </w:r>
      <w:r w:rsidRPr="004D4086">
        <w:rPr>
          <w:rFonts w:ascii="Muli" w:hAnsi="Muli" w:cs="Times New Roman"/>
          <w:color w:val="000000"/>
          <w:szCs w:val="24"/>
        </w:rPr>
        <w:t xml:space="preserve"> na podstawie zbieranych danych i informacji</w:t>
      </w:r>
      <w:r w:rsidR="00180999" w:rsidRPr="004D4086">
        <w:rPr>
          <w:rFonts w:ascii="Muli" w:hAnsi="Muli" w:cs="Times New Roman"/>
          <w:color w:val="000000"/>
          <w:szCs w:val="24"/>
        </w:rPr>
        <w:t>;</w:t>
      </w:r>
    </w:p>
    <w:p w14:paraId="439BAFAE" w14:textId="0B7C3C40" w:rsidR="00D17A5B" w:rsidRPr="00643C7F" w:rsidRDefault="00180999" w:rsidP="005221D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f</w:t>
      </w:r>
      <w:r w:rsidR="00415384" w:rsidRPr="004D4086">
        <w:rPr>
          <w:rFonts w:ascii="Muli" w:hAnsi="Muli" w:cs="Times New Roman"/>
          <w:color w:val="000000"/>
          <w:szCs w:val="24"/>
        </w:rPr>
        <w:t>ormułowanie</w:t>
      </w:r>
      <w:r w:rsidR="00D17A5B" w:rsidRPr="004D4086">
        <w:rPr>
          <w:rFonts w:ascii="Muli" w:hAnsi="Muli" w:cs="Times New Roman"/>
          <w:color w:val="000000"/>
          <w:szCs w:val="24"/>
        </w:rPr>
        <w:t xml:space="preserve"> wniosków</w:t>
      </w:r>
      <w:r w:rsidR="00415384" w:rsidRPr="004D4086">
        <w:rPr>
          <w:rFonts w:ascii="Muli" w:hAnsi="Muli" w:cs="Times New Roman"/>
          <w:color w:val="000000"/>
          <w:szCs w:val="24"/>
        </w:rPr>
        <w:t>, zaleceń</w:t>
      </w:r>
      <w:r w:rsidR="00D17A5B" w:rsidRPr="004D4086">
        <w:rPr>
          <w:rFonts w:ascii="Muli" w:hAnsi="Muli" w:cs="Times New Roman"/>
          <w:color w:val="000000"/>
          <w:szCs w:val="24"/>
        </w:rPr>
        <w:t xml:space="preserve"> </w:t>
      </w:r>
      <w:r w:rsidR="00415384" w:rsidRPr="004D4086">
        <w:rPr>
          <w:rFonts w:ascii="Muli" w:hAnsi="Muli" w:cs="Times New Roman"/>
          <w:color w:val="000000"/>
          <w:szCs w:val="24"/>
        </w:rPr>
        <w:t xml:space="preserve">i rekomendacji </w:t>
      </w:r>
      <w:r w:rsidR="00D17A5B" w:rsidRPr="004D4086">
        <w:rPr>
          <w:rFonts w:ascii="Muli" w:hAnsi="Muli" w:cs="Times New Roman"/>
          <w:color w:val="000000"/>
          <w:szCs w:val="24"/>
        </w:rPr>
        <w:t xml:space="preserve">wynikających z analizy sprawozdań, raportów i pozostałych </w:t>
      </w:r>
      <w:r w:rsidR="00415384" w:rsidRPr="004D4086">
        <w:rPr>
          <w:rFonts w:ascii="Muli" w:hAnsi="Muli" w:cs="Times New Roman"/>
          <w:color w:val="000000"/>
          <w:szCs w:val="24"/>
        </w:rPr>
        <w:t>źródeł informacji d</w:t>
      </w:r>
      <w:r w:rsidR="00415384" w:rsidRPr="00643C7F">
        <w:rPr>
          <w:rFonts w:ascii="Muli" w:hAnsi="Muli" w:cs="Times New Roman"/>
          <w:color w:val="000000"/>
          <w:szCs w:val="24"/>
        </w:rPr>
        <w:t>otyczących</w:t>
      </w:r>
      <w:r w:rsidR="00D17A5B" w:rsidRPr="00643C7F">
        <w:rPr>
          <w:rFonts w:ascii="Muli" w:hAnsi="Muli" w:cs="Times New Roman"/>
          <w:color w:val="000000"/>
          <w:szCs w:val="24"/>
        </w:rPr>
        <w:t xml:space="preserve"> zapewnienia </w:t>
      </w:r>
      <w:r w:rsidR="00643C7F" w:rsidRPr="00643C7F">
        <w:rPr>
          <w:rFonts w:ascii="Muli" w:hAnsi="Muli" w:cs="Times New Roman"/>
          <w:color w:val="000000"/>
          <w:szCs w:val="24"/>
        </w:rPr>
        <w:br/>
      </w:r>
      <w:r w:rsidR="00D17A5B" w:rsidRPr="00643C7F">
        <w:rPr>
          <w:rFonts w:ascii="Muli" w:hAnsi="Muli" w:cs="Times New Roman"/>
          <w:color w:val="000000"/>
          <w:szCs w:val="24"/>
        </w:rPr>
        <w:t>i doskonalenia jakości kształcenia do wdrożenia przez</w:t>
      </w:r>
      <w:r w:rsidR="00415384" w:rsidRPr="00643C7F">
        <w:rPr>
          <w:rFonts w:ascii="Muli" w:hAnsi="Muli" w:cs="Times New Roman"/>
          <w:color w:val="000000"/>
          <w:szCs w:val="24"/>
        </w:rPr>
        <w:t xml:space="preserve"> władze</w:t>
      </w:r>
      <w:r w:rsidR="00E97DBF" w:rsidRPr="00643C7F">
        <w:rPr>
          <w:rFonts w:ascii="Muli" w:hAnsi="Muli" w:cs="Times New Roman"/>
          <w:color w:val="000000"/>
          <w:szCs w:val="24"/>
        </w:rPr>
        <w:t xml:space="preserve"> </w:t>
      </w:r>
      <w:r w:rsidR="00BB7AB1" w:rsidRPr="00643C7F">
        <w:rPr>
          <w:rFonts w:ascii="Muli" w:hAnsi="Muli" w:cs="Times New Roman"/>
          <w:color w:val="000000"/>
          <w:szCs w:val="24"/>
        </w:rPr>
        <w:t xml:space="preserve">Uczeni </w:t>
      </w:r>
      <w:r w:rsidR="00415384" w:rsidRPr="00643C7F">
        <w:rPr>
          <w:rFonts w:ascii="Muli" w:hAnsi="Muli" w:cs="Times New Roman"/>
          <w:color w:val="000000"/>
          <w:szCs w:val="24"/>
        </w:rPr>
        <w:t>oraz</w:t>
      </w:r>
      <w:r w:rsidR="00E97DBF" w:rsidRPr="00643C7F">
        <w:rPr>
          <w:rFonts w:ascii="Muli" w:hAnsi="Muli" w:cs="Times New Roman"/>
          <w:color w:val="000000"/>
          <w:szCs w:val="24"/>
        </w:rPr>
        <w:t xml:space="preserve"> inne,</w:t>
      </w:r>
      <w:r w:rsidR="00415384" w:rsidRPr="00643C7F">
        <w:rPr>
          <w:rFonts w:ascii="Muli" w:hAnsi="Muli" w:cs="Times New Roman"/>
          <w:color w:val="000000"/>
          <w:szCs w:val="24"/>
        </w:rPr>
        <w:t xml:space="preserve"> </w:t>
      </w:r>
      <w:r w:rsidR="00D17A5B" w:rsidRPr="00643C7F">
        <w:rPr>
          <w:rFonts w:ascii="Muli" w:hAnsi="Muli" w:cs="Times New Roman"/>
          <w:color w:val="000000"/>
          <w:szCs w:val="24"/>
        </w:rPr>
        <w:t>właściwe jednostki organizacyjne</w:t>
      </w:r>
      <w:r w:rsidRPr="00643C7F">
        <w:rPr>
          <w:rFonts w:ascii="Muli" w:hAnsi="Muli" w:cs="Times New Roman"/>
          <w:color w:val="000000"/>
          <w:szCs w:val="24"/>
        </w:rPr>
        <w:t>;</w:t>
      </w:r>
      <w:r w:rsidR="00D17A5B" w:rsidRPr="00643C7F">
        <w:rPr>
          <w:rFonts w:ascii="Muli" w:hAnsi="Muli" w:cs="Times New Roman"/>
          <w:color w:val="000000"/>
          <w:szCs w:val="24"/>
        </w:rPr>
        <w:t xml:space="preserve"> </w:t>
      </w:r>
    </w:p>
    <w:p w14:paraId="46AF7782" w14:textId="00AC2766" w:rsidR="00DB2790" w:rsidRPr="00643C7F" w:rsidRDefault="00180999" w:rsidP="005221D5">
      <w:pPr>
        <w:pStyle w:val="Akapitzlist"/>
        <w:numPr>
          <w:ilvl w:val="0"/>
          <w:numId w:val="7"/>
        </w:numPr>
        <w:spacing w:after="0" w:line="276" w:lineRule="auto"/>
        <w:ind w:left="709" w:hanging="357"/>
        <w:jc w:val="both"/>
        <w:rPr>
          <w:rFonts w:ascii="Muli" w:hAnsi="Muli" w:cs="Times New Roman"/>
          <w:szCs w:val="20"/>
        </w:rPr>
      </w:pPr>
      <w:r w:rsidRPr="00643C7F">
        <w:rPr>
          <w:rFonts w:ascii="Muli" w:hAnsi="Muli" w:cs="Times New Roman"/>
          <w:szCs w:val="20"/>
        </w:rPr>
        <w:t>m</w:t>
      </w:r>
      <w:r w:rsidR="00DB2790" w:rsidRPr="00643C7F">
        <w:rPr>
          <w:rFonts w:ascii="Muli" w:hAnsi="Muli" w:cs="Times New Roman"/>
          <w:szCs w:val="20"/>
        </w:rPr>
        <w:t xml:space="preserve">onitorowanie i </w:t>
      </w:r>
      <w:r w:rsidR="0094217F" w:rsidRPr="00643C7F">
        <w:rPr>
          <w:rFonts w:ascii="Muli" w:hAnsi="Muli" w:cs="Times New Roman"/>
          <w:szCs w:val="20"/>
        </w:rPr>
        <w:t>poszukiwanie rozwiązań doskonalących,</w:t>
      </w:r>
      <w:r w:rsidR="00DB2790" w:rsidRPr="00643C7F">
        <w:rPr>
          <w:rFonts w:ascii="Muli" w:hAnsi="Muli" w:cs="Times New Roman"/>
          <w:szCs w:val="20"/>
        </w:rPr>
        <w:t xml:space="preserve"> związanych z obsługą administracyjną procesu kształcenia</w:t>
      </w:r>
      <w:r w:rsidR="0094217F" w:rsidRPr="00643C7F">
        <w:rPr>
          <w:rFonts w:ascii="Muli" w:hAnsi="Muli" w:cs="Times New Roman"/>
          <w:szCs w:val="20"/>
        </w:rPr>
        <w:t>,</w:t>
      </w:r>
      <w:r w:rsidR="00DB2790" w:rsidRPr="00643C7F">
        <w:rPr>
          <w:rFonts w:ascii="Muli" w:hAnsi="Muli" w:cs="Times New Roman"/>
          <w:szCs w:val="20"/>
        </w:rPr>
        <w:t xml:space="preserve"> mających bezpośredni bądź pośredni wpływ na jego jakość (w tym</w:t>
      </w:r>
      <w:r w:rsidR="0094217F" w:rsidRPr="00643C7F">
        <w:rPr>
          <w:rFonts w:ascii="Muli" w:hAnsi="Muli" w:cs="Times New Roman"/>
          <w:szCs w:val="20"/>
        </w:rPr>
        <w:t xml:space="preserve"> np.</w:t>
      </w:r>
      <w:r w:rsidR="00DB2790" w:rsidRPr="00643C7F">
        <w:rPr>
          <w:rFonts w:ascii="Muli" w:hAnsi="Muli" w:cs="Times New Roman"/>
          <w:szCs w:val="20"/>
        </w:rPr>
        <w:t>: godziny pracy jednostek obsługujących studentów, dostępność informacji związanych z procesem kształcenia,</w:t>
      </w:r>
      <w:r w:rsidR="00EF3F5F" w:rsidRPr="00643C7F">
        <w:rPr>
          <w:rFonts w:ascii="Muli" w:hAnsi="Muli" w:cs="Times New Roman"/>
          <w:szCs w:val="20"/>
        </w:rPr>
        <w:t xml:space="preserve"> sposób funkcjonowania informatycznego </w:t>
      </w:r>
      <w:r w:rsidR="000A462C" w:rsidRPr="00643C7F">
        <w:rPr>
          <w:rFonts w:ascii="Muli" w:hAnsi="Muli" w:cs="Times New Roman"/>
          <w:szCs w:val="20"/>
        </w:rPr>
        <w:t>System</w:t>
      </w:r>
      <w:r w:rsidR="00EF3F5F" w:rsidRPr="00643C7F">
        <w:rPr>
          <w:rFonts w:ascii="Muli" w:hAnsi="Muli" w:cs="Times New Roman"/>
          <w:szCs w:val="20"/>
        </w:rPr>
        <w:t>u obsługi procesu kształcenia,</w:t>
      </w:r>
      <w:r w:rsidR="00DB2790" w:rsidRPr="00643C7F">
        <w:rPr>
          <w:rFonts w:ascii="Muli" w:hAnsi="Muli" w:cs="Times New Roman"/>
          <w:szCs w:val="20"/>
        </w:rPr>
        <w:t xml:space="preserve"> </w:t>
      </w:r>
      <w:r w:rsidR="00415384" w:rsidRPr="00643C7F">
        <w:rPr>
          <w:rFonts w:ascii="Muli" w:hAnsi="Muli" w:cs="Times New Roman"/>
          <w:szCs w:val="20"/>
        </w:rPr>
        <w:t>trybu</w:t>
      </w:r>
      <w:r w:rsidR="00DB2790" w:rsidRPr="00643C7F">
        <w:rPr>
          <w:rFonts w:ascii="Muli" w:hAnsi="Muli" w:cs="Times New Roman"/>
          <w:szCs w:val="20"/>
        </w:rPr>
        <w:t xml:space="preserve"> załatwiania spraw studenckich itp.)</w:t>
      </w:r>
      <w:r w:rsidRPr="00643C7F">
        <w:rPr>
          <w:rFonts w:ascii="Muli" w:hAnsi="Muli" w:cs="Times New Roman"/>
          <w:szCs w:val="20"/>
        </w:rPr>
        <w:t>;</w:t>
      </w:r>
    </w:p>
    <w:p w14:paraId="18742751" w14:textId="5312B2FF" w:rsidR="00837883" w:rsidRPr="00643C7F" w:rsidRDefault="00837883" w:rsidP="005221D5">
      <w:pPr>
        <w:pStyle w:val="Akapitzlist"/>
        <w:numPr>
          <w:ilvl w:val="0"/>
          <w:numId w:val="7"/>
        </w:numPr>
        <w:spacing w:after="0" w:line="276" w:lineRule="auto"/>
        <w:ind w:left="709" w:hanging="357"/>
        <w:jc w:val="both"/>
        <w:rPr>
          <w:rFonts w:ascii="Muli" w:hAnsi="Muli" w:cs="Times New Roman"/>
          <w:szCs w:val="20"/>
        </w:rPr>
      </w:pPr>
      <w:r w:rsidRPr="00643C7F">
        <w:rPr>
          <w:rFonts w:ascii="Muli" w:hAnsi="Muli" w:cs="Times New Roman"/>
          <w:szCs w:val="20"/>
        </w:rPr>
        <w:t>opiniowanie kan</w:t>
      </w:r>
      <w:r w:rsidR="0094217F" w:rsidRPr="00643C7F">
        <w:rPr>
          <w:rFonts w:ascii="Muli" w:hAnsi="Muli" w:cs="Times New Roman"/>
          <w:szCs w:val="20"/>
        </w:rPr>
        <w:t>dydatur na opiekunów</w:t>
      </w:r>
      <w:r w:rsidRPr="00643C7F">
        <w:rPr>
          <w:rFonts w:ascii="Muli" w:hAnsi="Muli" w:cs="Times New Roman"/>
          <w:szCs w:val="20"/>
        </w:rPr>
        <w:t xml:space="preserve"> praktyk zawodowych;</w:t>
      </w:r>
    </w:p>
    <w:p w14:paraId="54889323" w14:textId="48AD9C20" w:rsidR="002C137E" w:rsidRPr="004D4086" w:rsidRDefault="00180999" w:rsidP="005221D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left="709" w:hanging="357"/>
        <w:jc w:val="both"/>
        <w:rPr>
          <w:rFonts w:ascii="Muli" w:eastAsia="Times New Roman" w:hAnsi="Muli" w:cs="Times New Roman"/>
          <w:szCs w:val="24"/>
          <w:lang w:eastAsia="pl-PL"/>
        </w:rPr>
      </w:pPr>
      <w:r w:rsidRPr="00643C7F">
        <w:rPr>
          <w:rFonts w:ascii="Muli" w:hAnsi="Muli" w:cs="Times New Roman"/>
          <w:color w:val="000000"/>
          <w:szCs w:val="24"/>
        </w:rPr>
        <w:t>u</w:t>
      </w:r>
      <w:r w:rsidR="001E6AD3" w:rsidRPr="00643C7F">
        <w:rPr>
          <w:rFonts w:ascii="Muli" w:hAnsi="Muli" w:cs="Times New Roman"/>
          <w:color w:val="000000"/>
          <w:szCs w:val="24"/>
        </w:rPr>
        <w:t>czestnictwo w przygotowaniu</w:t>
      </w:r>
      <w:r w:rsidR="00B57AD4" w:rsidRPr="00643C7F">
        <w:rPr>
          <w:rFonts w:ascii="Muli" w:hAnsi="Muli" w:cs="Times New Roman"/>
          <w:color w:val="000000"/>
          <w:szCs w:val="24"/>
        </w:rPr>
        <w:t xml:space="preserve"> </w:t>
      </w:r>
      <w:r w:rsidR="002C137E" w:rsidRPr="00643C7F">
        <w:rPr>
          <w:rFonts w:ascii="Muli" w:hAnsi="Muli" w:cs="Times New Roman"/>
          <w:color w:val="000000"/>
          <w:szCs w:val="24"/>
        </w:rPr>
        <w:t>sprawozdań</w:t>
      </w:r>
      <w:r w:rsidR="00837883" w:rsidRPr="00643C7F">
        <w:rPr>
          <w:rFonts w:ascii="Muli" w:hAnsi="Muli" w:cs="Times New Roman"/>
          <w:color w:val="000000"/>
          <w:szCs w:val="24"/>
        </w:rPr>
        <w:t xml:space="preserve"> oraz rekomendacji</w:t>
      </w:r>
      <w:r w:rsidR="002C137E" w:rsidRPr="00643C7F">
        <w:rPr>
          <w:rFonts w:ascii="Muli" w:hAnsi="Muli" w:cs="Times New Roman"/>
          <w:color w:val="000000"/>
          <w:szCs w:val="24"/>
        </w:rPr>
        <w:t xml:space="preserve"> </w:t>
      </w:r>
      <w:r w:rsidR="001E6AD3" w:rsidRPr="00643C7F">
        <w:rPr>
          <w:rFonts w:ascii="Muli" w:hAnsi="Muli" w:cs="Times New Roman"/>
          <w:color w:val="000000"/>
          <w:szCs w:val="24"/>
        </w:rPr>
        <w:t xml:space="preserve">dla władz rektorskich </w:t>
      </w:r>
      <w:r w:rsidR="00BB7AB1" w:rsidRPr="00643C7F">
        <w:rPr>
          <w:rFonts w:ascii="Muli" w:hAnsi="Muli" w:cs="Times New Roman"/>
          <w:color w:val="000000"/>
          <w:szCs w:val="24"/>
        </w:rPr>
        <w:t xml:space="preserve">Uczelni </w:t>
      </w:r>
      <w:r w:rsidR="0094217F" w:rsidRPr="00643C7F">
        <w:rPr>
          <w:rFonts w:ascii="Muli" w:hAnsi="Muli" w:cs="Times New Roman"/>
          <w:color w:val="000000"/>
          <w:szCs w:val="24"/>
        </w:rPr>
        <w:t xml:space="preserve">i jej jednostek organizacyjnych </w:t>
      </w:r>
      <w:r w:rsidR="002C137E" w:rsidRPr="00643C7F">
        <w:rPr>
          <w:rFonts w:ascii="Muli" w:hAnsi="Muli" w:cs="Times New Roman"/>
          <w:color w:val="000000"/>
          <w:szCs w:val="24"/>
        </w:rPr>
        <w:t xml:space="preserve">o stanie jakości kształcenia </w:t>
      </w:r>
      <w:r w:rsidR="00643C7F">
        <w:rPr>
          <w:rFonts w:ascii="Muli" w:hAnsi="Muli" w:cs="Times New Roman"/>
          <w:color w:val="000000"/>
          <w:szCs w:val="24"/>
        </w:rPr>
        <w:br/>
      </w:r>
      <w:r w:rsidR="00C12FEA" w:rsidRPr="00643C7F">
        <w:rPr>
          <w:rFonts w:ascii="Muli" w:hAnsi="Muli" w:cs="Times New Roman"/>
          <w:color w:val="000000"/>
          <w:szCs w:val="24"/>
        </w:rPr>
        <w:t>w</w:t>
      </w:r>
      <w:r w:rsidR="00DB2790" w:rsidRPr="00643C7F">
        <w:rPr>
          <w:rFonts w:ascii="Muli" w:hAnsi="Muli" w:cs="Times New Roman"/>
          <w:color w:val="000000"/>
          <w:szCs w:val="24"/>
        </w:rPr>
        <w:t xml:space="preserve"> </w:t>
      </w:r>
      <w:r w:rsidR="00BB7AB1" w:rsidRPr="00643C7F">
        <w:rPr>
          <w:rFonts w:ascii="Muli" w:hAnsi="Muli" w:cs="Times New Roman"/>
          <w:color w:val="000000"/>
          <w:szCs w:val="24"/>
        </w:rPr>
        <w:t xml:space="preserve">Uczelni </w:t>
      </w:r>
      <w:r w:rsidR="00C12FEA" w:rsidRPr="00643C7F">
        <w:rPr>
          <w:rFonts w:ascii="Muli" w:hAnsi="Muli" w:cs="Times New Roman"/>
          <w:color w:val="000000"/>
          <w:szCs w:val="24"/>
        </w:rPr>
        <w:t>w dany</w:t>
      </w:r>
      <w:r w:rsidR="00B57AD4" w:rsidRPr="00643C7F">
        <w:rPr>
          <w:rFonts w:ascii="Muli" w:hAnsi="Muli" w:cs="Times New Roman"/>
          <w:color w:val="000000"/>
          <w:szCs w:val="24"/>
        </w:rPr>
        <w:t>m roku akademickim</w:t>
      </w:r>
      <w:r w:rsidR="0094217F" w:rsidRPr="00643C7F">
        <w:rPr>
          <w:rFonts w:ascii="Muli" w:hAnsi="Muli" w:cs="Times New Roman"/>
          <w:color w:val="000000"/>
          <w:szCs w:val="24"/>
        </w:rPr>
        <w:t>, w tym: dobrych</w:t>
      </w:r>
      <w:r w:rsidR="0094217F" w:rsidRPr="004D4086">
        <w:rPr>
          <w:rFonts w:ascii="Muli" w:hAnsi="Muli" w:cs="Times New Roman"/>
          <w:color w:val="000000"/>
          <w:szCs w:val="24"/>
        </w:rPr>
        <w:t xml:space="preserve"> praktykach oraz</w:t>
      </w:r>
      <w:r w:rsidR="00B57AD4" w:rsidRPr="004D4086">
        <w:rPr>
          <w:rFonts w:ascii="Muli" w:hAnsi="Muli" w:cs="Times New Roman"/>
          <w:color w:val="000000"/>
          <w:szCs w:val="24"/>
        </w:rPr>
        <w:t xml:space="preserve"> obszarach </w:t>
      </w:r>
      <w:r w:rsidR="00761300" w:rsidRPr="004D4086">
        <w:rPr>
          <w:rFonts w:ascii="Muli" w:hAnsi="Muli" w:cs="Times New Roman"/>
          <w:color w:val="000000"/>
          <w:szCs w:val="24"/>
        </w:rPr>
        <w:t>wymagających dalszego</w:t>
      </w:r>
      <w:r w:rsidR="00B57AD4" w:rsidRPr="004D4086">
        <w:rPr>
          <w:rFonts w:ascii="Muli" w:hAnsi="Muli" w:cs="Times New Roman"/>
          <w:color w:val="000000"/>
          <w:szCs w:val="24"/>
        </w:rPr>
        <w:t xml:space="preserve"> doskonalenia.</w:t>
      </w:r>
    </w:p>
    <w:p w14:paraId="1681888C" w14:textId="77777777" w:rsidR="00125A67" w:rsidRPr="004D4086" w:rsidRDefault="00125A67" w:rsidP="005221D5">
      <w:pPr>
        <w:pStyle w:val="Akapitzlist"/>
        <w:autoSpaceDE w:val="0"/>
        <w:autoSpaceDN w:val="0"/>
        <w:adjustRightInd w:val="0"/>
        <w:spacing w:after="0" w:line="276" w:lineRule="auto"/>
        <w:ind w:left="1080"/>
        <w:jc w:val="center"/>
        <w:rPr>
          <w:rFonts w:ascii="Muli" w:eastAsia="Times New Roman" w:hAnsi="Muli" w:cs="Times New Roman"/>
          <w:szCs w:val="20"/>
          <w:lang w:eastAsia="pl-PL"/>
        </w:rPr>
      </w:pPr>
    </w:p>
    <w:p w14:paraId="3EA12C3F" w14:textId="08A05B13" w:rsidR="00125A67" w:rsidRPr="004D4086" w:rsidRDefault="00125A67" w:rsidP="005221D5">
      <w:pPr>
        <w:pStyle w:val="Akapitzlist"/>
        <w:autoSpaceDE w:val="0"/>
        <w:autoSpaceDN w:val="0"/>
        <w:adjustRightInd w:val="0"/>
        <w:spacing w:after="0" w:line="276" w:lineRule="auto"/>
        <w:ind w:left="1080"/>
        <w:jc w:val="center"/>
        <w:rPr>
          <w:rFonts w:ascii="Muli" w:eastAsia="Times New Roman" w:hAnsi="Muli" w:cs="Times New Roman"/>
          <w:b/>
          <w:szCs w:val="20"/>
          <w:lang w:eastAsia="pl-PL"/>
        </w:rPr>
      </w:pPr>
      <w:r w:rsidRPr="004D4086">
        <w:rPr>
          <w:rFonts w:ascii="Muli" w:eastAsia="Times New Roman" w:hAnsi="Muli" w:cs="Times New Roman"/>
          <w:b/>
          <w:szCs w:val="20"/>
          <w:lang w:eastAsia="pl-PL"/>
        </w:rPr>
        <w:t>§ 1</w:t>
      </w:r>
      <w:r w:rsidR="00691CBD">
        <w:rPr>
          <w:rFonts w:ascii="Muli" w:eastAsia="Times New Roman" w:hAnsi="Muli" w:cs="Times New Roman"/>
          <w:b/>
          <w:szCs w:val="20"/>
          <w:lang w:eastAsia="pl-PL"/>
        </w:rPr>
        <w:t>6</w:t>
      </w:r>
      <w:r w:rsidRPr="004D4086">
        <w:rPr>
          <w:rFonts w:ascii="Muli" w:eastAsia="Times New Roman" w:hAnsi="Muli" w:cs="Times New Roman"/>
          <w:b/>
          <w:szCs w:val="20"/>
          <w:lang w:eastAsia="pl-PL"/>
        </w:rPr>
        <w:t>.</w:t>
      </w:r>
    </w:p>
    <w:p w14:paraId="482B41B5" w14:textId="109352D1" w:rsidR="00125A67" w:rsidRPr="004D4086" w:rsidRDefault="00125A67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Pełnomocnik R</w:t>
      </w:r>
      <w:r w:rsidR="001F6335" w:rsidRPr="004D4086">
        <w:rPr>
          <w:rFonts w:ascii="Muli" w:hAnsi="Muli" w:cs="Times New Roman"/>
          <w:color w:val="000000"/>
          <w:szCs w:val="24"/>
        </w:rPr>
        <w:t xml:space="preserve">ektora ds. </w:t>
      </w:r>
      <w:r w:rsidR="00986AFB" w:rsidRPr="004D4086">
        <w:rPr>
          <w:rFonts w:ascii="Muli" w:hAnsi="Muli" w:cs="Times New Roman"/>
          <w:color w:val="000000"/>
          <w:szCs w:val="24"/>
        </w:rPr>
        <w:t>jakości k</w:t>
      </w:r>
      <w:r w:rsidRPr="004D4086">
        <w:rPr>
          <w:rFonts w:ascii="Muli" w:hAnsi="Muli" w:cs="Times New Roman"/>
          <w:color w:val="000000"/>
          <w:szCs w:val="24"/>
        </w:rPr>
        <w:t xml:space="preserve">ształcenia jest powoływany przez Rektora na okres kadencji. Do zadań Pełnomocnika </w:t>
      </w:r>
      <w:r w:rsidR="00976831" w:rsidRPr="004D4086">
        <w:rPr>
          <w:rFonts w:ascii="Muli" w:eastAsia="Times New Roman" w:hAnsi="Muli" w:cs="Times New Roman"/>
          <w:szCs w:val="24"/>
          <w:lang w:eastAsia="pl-PL"/>
        </w:rPr>
        <w:t xml:space="preserve">w obszarze zapewnienia jakości kształcenia </w:t>
      </w:r>
      <w:r w:rsidRPr="004D4086">
        <w:rPr>
          <w:rFonts w:ascii="Muli" w:hAnsi="Muli" w:cs="Times New Roman"/>
          <w:color w:val="000000"/>
          <w:szCs w:val="24"/>
        </w:rPr>
        <w:t xml:space="preserve">należą </w:t>
      </w:r>
      <w:r w:rsidR="00643C7F">
        <w:rPr>
          <w:rFonts w:ascii="Muli" w:hAnsi="Muli" w:cs="Times New Roman"/>
          <w:color w:val="000000"/>
          <w:szCs w:val="24"/>
        </w:rPr>
        <w:br/>
      </w:r>
      <w:r w:rsidRPr="004D4086">
        <w:rPr>
          <w:rFonts w:ascii="Muli" w:hAnsi="Muli" w:cs="Times New Roman"/>
          <w:color w:val="000000"/>
          <w:szCs w:val="24"/>
        </w:rPr>
        <w:t>w szczególności:</w:t>
      </w:r>
    </w:p>
    <w:p w14:paraId="00D1288A" w14:textId="2AC3676D" w:rsidR="0064335B" w:rsidRPr="00643C7F" w:rsidRDefault="00180999" w:rsidP="005221D5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o</w:t>
      </w:r>
      <w:r w:rsidR="00212704" w:rsidRPr="004D4086">
        <w:rPr>
          <w:rFonts w:ascii="Muli" w:hAnsi="Muli" w:cs="Times New Roman"/>
          <w:color w:val="000000"/>
          <w:szCs w:val="24"/>
        </w:rPr>
        <w:t>rganizowanie, koordynowanie i nadzorowanie</w:t>
      </w:r>
      <w:r w:rsidR="00415384" w:rsidRPr="004D4086">
        <w:rPr>
          <w:rFonts w:ascii="Muli" w:hAnsi="Muli" w:cs="Times New Roman"/>
          <w:color w:val="000000"/>
          <w:szCs w:val="24"/>
        </w:rPr>
        <w:t xml:space="preserve"> </w:t>
      </w:r>
      <w:r w:rsidR="000865B6" w:rsidRPr="00643C7F">
        <w:rPr>
          <w:rFonts w:ascii="Muli" w:hAnsi="Muli" w:cs="Times New Roman"/>
          <w:color w:val="000000"/>
          <w:szCs w:val="24"/>
        </w:rPr>
        <w:t>ogólnouczelnianych działań</w:t>
      </w:r>
      <w:r w:rsidR="00212704" w:rsidRPr="00643C7F">
        <w:rPr>
          <w:rFonts w:ascii="Muli" w:hAnsi="Muli" w:cs="Times New Roman"/>
          <w:color w:val="000000"/>
          <w:szCs w:val="24"/>
        </w:rPr>
        <w:t xml:space="preserve"> </w:t>
      </w:r>
      <w:r w:rsidR="00643C7F">
        <w:rPr>
          <w:rFonts w:ascii="Muli" w:hAnsi="Muli" w:cs="Times New Roman"/>
          <w:color w:val="000000"/>
          <w:szCs w:val="24"/>
        </w:rPr>
        <w:br/>
      </w:r>
      <w:r w:rsidR="00212704" w:rsidRPr="00643C7F">
        <w:rPr>
          <w:rFonts w:ascii="Muli" w:hAnsi="Muli" w:cs="Times New Roman"/>
          <w:color w:val="000000"/>
          <w:szCs w:val="24"/>
        </w:rPr>
        <w:t xml:space="preserve">na rzecz zapewnienia </w:t>
      </w:r>
      <w:r w:rsidR="0064335B" w:rsidRPr="00643C7F">
        <w:rPr>
          <w:rFonts w:ascii="Muli" w:hAnsi="Muli" w:cs="Times New Roman"/>
          <w:color w:val="000000"/>
          <w:szCs w:val="24"/>
        </w:rPr>
        <w:t>i</w:t>
      </w:r>
      <w:r w:rsidR="00212704" w:rsidRPr="00643C7F">
        <w:rPr>
          <w:rFonts w:ascii="Muli" w:hAnsi="Muli" w:cs="Times New Roman"/>
          <w:color w:val="000000"/>
          <w:szCs w:val="24"/>
        </w:rPr>
        <w:t xml:space="preserve"> doskonalenia jakości </w:t>
      </w:r>
      <w:r w:rsidR="0064335B" w:rsidRPr="00643C7F">
        <w:rPr>
          <w:rFonts w:ascii="Muli" w:hAnsi="Muli" w:cs="Times New Roman"/>
          <w:color w:val="000000"/>
          <w:szCs w:val="24"/>
        </w:rPr>
        <w:t>kształcenia</w:t>
      </w:r>
      <w:r w:rsidRPr="00643C7F">
        <w:rPr>
          <w:rFonts w:ascii="Muli" w:hAnsi="Muli" w:cs="Times New Roman"/>
          <w:color w:val="000000"/>
          <w:szCs w:val="24"/>
        </w:rPr>
        <w:t>;</w:t>
      </w:r>
    </w:p>
    <w:p w14:paraId="730CEC14" w14:textId="4762519C" w:rsidR="0064335B" w:rsidRPr="004D4086" w:rsidRDefault="00180999" w:rsidP="005221D5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643C7F">
        <w:rPr>
          <w:rFonts w:ascii="Muli" w:hAnsi="Muli" w:cs="Times New Roman"/>
          <w:color w:val="000000"/>
          <w:szCs w:val="24"/>
        </w:rPr>
        <w:t>o</w:t>
      </w:r>
      <w:r w:rsidR="0064335B" w:rsidRPr="00643C7F">
        <w:rPr>
          <w:rFonts w:ascii="Muli" w:hAnsi="Muli" w:cs="Times New Roman"/>
          <w:color w:val="000000"/>
          <w:szCs w:val="24"/>
        </w:rPr>
        <w:t xml:space="preserve">pracowywanie </w:t>
      </w:r>
      <w:r w:rsidR="00837883" w:rsidRPr="00643C7F">
        <w:rPr>
          <w:rFonts w:ascii="Muli" w:hAnsi="Muli" w:cs="Times New Roman"/>
          <w:color w:val="000000"/>
          <w:szCs w:val="24"/>
        </w:rPr>
        <w:t>rekomendacji</w:t>
      </w:r>
      <w:r w:rsidR="0064335B" w:rsidRPr="00643C7F">
        <w:rPr>
          <w:rFonts w:ascii="Muli" w:hAnsi="Muli" w:cs="Times New Roman"/>
          <w:color w:val="000000"/>
          <w:szCs w:val="24"/>
        </w:rPr>
        <w:t xml:space="preserve"> </w:t>
      </w:r>
      <w:r w:rsidR="0094217F" w:rsidRPr="00643C7F">
        <w:rPr>
          <w:rFonts w:ascii="Muli" w:hAnsi="Muli" w:cs="Times New Roman"/>
          <w:color w:val="000000"/>
          <w:szCs w:val="24"/>
        </w:rPr>
        <w:t xml:space="preserve">dla władz rektorskich </w:t>
      </w:r>
      <w:r w:rsidR="00BB7AB1" w:rsidRPr="00643C7F">
        <w:rPr>
          <w:rFonts w:ascii="Muli" w:hAnsi="Muli" w:cs="Times New Roman"/>
          <w:color w:val="000000"/>
          <w:szCs w:val="24"/>
        </w:rPr>
        <w:t>Uczelni</w:t>
      </w:r>
      <w:r w:rsidR="0094217F" w:rsidRPr="00643C7F">
        <w:rPr>
          <w:rFonts w:ascii="Muli" w:hAnsi="Muli" w:cs="Times New Roman"/>
          <w:color w:val="000000"/>
          <w:szCs w:val="24"/>
        </w:rPr>
        <w:t xml:space="preserve"> oraz jej jednostek organizacyjnych, </w:t>
      </w:r>
      <w:r w:rsidR="005B7A03" w:rsidRPr="00643C7F">
        <w:rPr>
          <w:rFonts w:ascii="Muli" w:hAnsi="Muli" w:cs="Times New Roman"/>
          <w:color w:val="000000"/>
          <w:szCs w:val="24"/>
        </w:rPr>
        <w:t>w których wskazywane są</w:t>
      </w:r>
      <w:r w:rsidR="00326542" w:rsidRPr="00643C7F">
        <w:rPr>
          <w:rFonts w:ascii="Muli" w:hAnsi="Muli" w:cs="Times New Roman"/>
          <w:color w:val="000000"/>
          <w:szCs w:val="24"/>
        </w:rPr>
        <w:t>:</w:t>
      </w:r>
      <w:r w:rsidR="0094217F" w:rsidRPr="00643C7F">
        <w:rPr>
          <w:rFonts w:ascii="Muli" w:hAnsi="Muli" w:cs="Times New Roman"/>
          <w:color w:val="000000"/>
          <w:szCs w:val="24"/>
        </w:rPr>
        <w:t xml:space="preserve"> cele, </w:t>
      </w:r>
      <w:r w:rsidR="00F103C9" w:rsidRPr="00643C7F">
        <w:rPr>
          <w:rFonts w:ascii="Muli" w:hAnsi="Muli" w:cs="Times New Roman"/>
          <w:color w:val="000000"/>
          <w:szCs w:val="24"/>
        </w:rPr>
        <w:t>bardziej efektywne</w:t>
      </w:r>
      <w:r w:rsidR="0064335B" w:rsidRPr="004D4086">
        <w:rPr>
          <w:rFonts w:ascii="Muli" w:hAnsi="Muli" w:cs="Times New Roman"/>
          <w:color w:val="000000"/>
          <w:szCs w:val="24"/>
        </w:rPr>
        <w:t xml:space="preserve"> sposoby zapewnienia jakości kształcenia</w:t>
      </w:r>
      <w:r w:rsidR="005B7A03" w:rsidRPr="004D4086">
        <w:rPr>
          <w:rFonts w:ascii="Muli" w:hAnsi="Muli" w:cs="Times New Roman"/>
          <w:color w:val="000000"/>
          <w:szCs w:val="24"/>
        </w:rPr>
        <w:t>,</w:t>
      </w:r>
      <w:r w:rsidR="0094217F" w:rsidRPr="004D4086">
        <w:rPr>
          <w:rFonts w:ascii="Muli" w:hAnsi="Muli" w:cs="Times New Roman"/>
          <w:color w:val="000000"/>
          <w:szCs w:val="24"/>
        </w:rPr>
        <w:t xml:space="preserve"> zdiagnozowane obszary wymagające </w:t>
      </w:r>
      <w:r w:rsidR="005B7A03" w:rsidRPr="004D4086">
        <w:rPr>
          <w:rFonts w:ascii="Muli" w:hAnsi="Muli" w:cs="Times New Roman"/>
          <w:color w:val="000000"/>
          <w:szCs w:val="24"/>
        </w:rPr>
        <w:t>wprowadzenia działań doskonalących lub naprawczych itp.;</w:t>
      </w:r>
    </w:p>
    <w:p w14:paraId="51C9B314" w14:textId="18EB4ECF" w:rsidR="00AB4421" w:rsidRPr="004D4086" w:rsidRDefault="00180999" w:rsidP="005221D5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w</w:t>
      </w:r>
      <w:r w:rsidR="00212704" w:rsidRPr="004D4086">
        <w:rPr>
          <w:rFonts w:ascii="Muli" w:hAnsi="Muli" w:cs="Times New Roman"/>
          <w:color w:val="000000"/>
          <w:szCs w:val="24"/>
        </w:rPr>
        <w:t xml:space="preserve">spółpraca z władzami </w:t>
      </w:r>
      <w:r w:rsidR="005B7A03" w:rsidRPr="004D4086">
        <w:rPr>
          <w:rFonts w:ascii="Muli" w:hAnsi="Muli" w:cs="Times New Roman"/>
          <w:color w:val="000000"/>
          <w:szCs w:val="24"/>
        </w:rPr>
        <w:t xml:space="preserve">rektorskimi, </w:t>
      </w:r>
      <w:r w:rsidR="00212704" w:rsidRPr="004D4086">
        <w:rPr>
          <w:rFonts w:ascii="Muli" w:hAnsi="Muli" w:cs="Times New Roman"/>
          <w:color w:val="000000"/>
          <w:szCs w:val="24"/>
        </w:rPr>
        <w:t xml:space="preserve">Dziekanami i </w:t>
      </w:r>
      <w:r w:rsidR="00F22425" w:rsidRPr="004D4086">
        <w:rPr>
          <w:rFonts w:ascii="Muli" w:hAnsi="Muli" w:cs="Times New Roman"/>
          <w:color w:val="000000"/>
          <w:szCs w:val="24"/>
        </w:rPr>
        <w:t>r</w:t>
      </w:r>
      <w:r w:rsidR="00212704" w:rsidRPr="004D4086">
        <w:rPr>
          <w:rFonts w:ascii="Muli" w:hAnsi="Muli" w:cs="Times New Roman"/>
          <w:color w:val="000000"/>
          <w:szCs w:val="24"/>
        </w:rPr>
        <w:t>adam</w:t>
      </w:r>
      <w:r w:rsidR="0064335B" w:rsidRPr="004D4086">
        <w:rPr>
          <w:rFonts w:ascii="Muli" w:hAnsi="Muli" w:cs="Times New Roman"/>
          <w:color w:val="000000"/>
          <w:szCs w:val="24"/>
        </w:rPr>
        <w:t>i</w:t>
      </w:r>
      <w:r w:rsidR="00F22425" w:rsidRPr="004D4086">
        <w:rPr>
          <w:rFonts w:ascii="Muli" w:hAnsi="Muli" w:cs="Times New Roman"/>
          <w:color w:val="000000"/>
          <w:szCs w:val="24"/>
        </w:rPr>
        <w:t xml:space="preserve"> k</w:t>
      </w:r>
      <w:r w:rsidR="0064335B" w:rsidRPr="004D4086">
        <w:rPr>
          <w:rFonts w:ascii="Muli" w:hAnsi="Muli" w:cs="Times New Roman"/>
          <w:color w:val="000000"/>
          <w:szCs w:val="24"/>
        </w:rPr>
        <w:t xml:space="preserve">olegiów </w:t>
      </w:r>
      <w:r w:rsidR="00212704" w:rsidRPr="004D4086">
        <w:rPr>
          <w:rFonts w:ascii="Muli" w:hAnsi="Muli" w:cs="Times New Roman"/>
          <w:color w:val="000000"/>
          <w:szCs w:val="24"/>
        </w:rPr>
        <w:t xml:space="preserve">oraz jednostkami realizującymi zadania dydaktyczne przy opracowywaniu </w:t>
      </w:r>
      <w:r w:rsidR="0064335B" w:rsidRPr="004D4086">
        <w:rPr>
          <w:rFonts w:ascii="Muli" w:hAnsi="Muli" w:cs="Times New Roman"/>
          <w:color w:val="000000"/>
          <w:szCs w:val="24"/>
        </w:rPr>
        <w:t>kierunków</w:t>
      </w:r>
      <w:r w:rsidR="00212704" w:rsidRPr="004D4086">
        <w:rPr>
          <w:rFonts w:ascii="Muli" w:hAnsi="Muli" w:cs="Times New Roman"/>
          <w:color w:val="000000"/>
          <w:szCs w:val="24"/>
        </w:rPr>
        <w:t xml:space="preserve"> rozwoju oferty dydaktycznej</w:t>
      </w:r>
      <w:r w:rsidR="00A477D9" w:rsidRPr="004D4086">
        <w:rPr>
          <w:rFonts w:ascii="Muli" w:hAnsi="Muli" w:cs="Times New Roman"/>
          <w:color w:val="000000"/>
          <w:szCs w:val="24"/>
        </w:rPr>
        <w:t xml:space="preserve"> </w:t>
      </w:r>
      <w:r w:rsidR="005B7A03" w:rsidRPr="004D4086">
        <w:rPr>
          <w:rFonts w:ascii="Muli" w:hAnsi="Muli" w:cs="Times New Roman"/>
          <w:color w:val="000000"/>
          <w:szCs w:val="24"/>
        </w:rPr>
        <w:t>oraz podnoszeniu</w:t>
      </w:r>
      <w:r w:rsidR="0064335B" w:rsidRPr="004D4086">
        <w:rPr>
          <w:rFonts w:ascii="Muli" w:hAnsi="Muli" w:cs="Times New Roman"/>
          <w:color w:val="000000"/>
          <w:szCs w:val="24"/>
        </w:rPr>
        <w:t xml:space="preserve"> atrakcyjności i konkurencyjnoś</w:t>
      </w:r>
      <w:r w:rsidRPr="004D4086">
        <w:rPr>
          <w:rFonts w:ascii="Muli" w:hAnsi="Muli" w:cs="Times New Roman"/>
          <w:color w:val="000000"/>
          <w:szCs w:val="24"/>
        </w:rPr>
        <w:t xml:space="preserve">ci </w:t>
      </w:r>
      <w:r w:rsidR="00BB7AB1">
        <w:rPr>
          <w:rFonts w:ascii="Muli" w:hAnsi="Muli" w:cs="Times New Roman"/>
          <w:color w:val="000000"/>
          <w:szCs w:val="24"/>
        </w:rPr>
        <w:t>Uczelni</w:t>
      </w:r>
      <w:r w:rsidRPr="004D4086">
        <w:rPr>
          <w:rFonts w:ascii="Muli" w:hAnsi="Muli" w:cs="Times New Roman"/>
          <w:color w:val="000000"/>
          <w:szCs w:val="24"/>
        </w:rPr>
        <w:t xml:space="preserve"> na rynku edukacyjnym;</w:t>
      </w:r>
    </w:p>
    <w:p w14:paraId="41E7D65D" w14:textId="0DA84E20" w:rsidR="00AB4421" w:rsidRPr="00643C7F" w:rsidRDefault="00180999" w:rsidP="005221D5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k</w:t>
      </w:r>
      <w:r w:rsidR="00A477D9" w:rsidRPr="004D4086">
        <w:rPr>
          <w:rFonts w:ascii="Muli" w:hAnsi="Muli" w:cs="Times New Roman"/>
          <w:color w:val="000000"/>
          <w:szCs w:val="24"/>
        </w:rPr>
        <w:t xml:space="preserve">oordynowanie prac </w:t>
      </w:r>
      <w:r w:rsidR="00AB6434">
        <w:rPr>
          <w:rFonts w:ascii="Muli" w:hAnsi="Muli" w:cs="Times New Roman"/>
          <w:color w:val="000000"/>
          <w:szCs w:val="24"/>
        </w:rPr>
        <w:t>Uczelnianego</w:t>
      </w:r>
      <w:r w:rsidR="00761300">
        <w:rPr>
          <w:rFonts w:ascii="Muli" w:hAnsi="Muli" w:cs="Times New Roman"/>
          <w:color w:val="000000"/>
          <w:szCs w:val="24"/>
        </w:rPr>
        <w:t xml:space="preserve"> </w:t>
      </w:r>
      <w:r w:rsidR="00AB4421" w:rsidRPr="004D4086">
        <w:rPr>
          <w:rFonts w:ascii="Muli" w:hAnsi="Muli" w:cs="Times New Roman"/>
          <w:color w:val="000000"/>
          <w:szCs w:val="24"/>
        </w:rPr>
        <w:t>Zespoł</w:t>
      </w:r>
      <w:r w:rsidR="001E6AD3" w:rsidRPr="004D4086">
        <w:rPr>
          <w:rFonts w:ascii="Muli" w:hAnsi="Muli" w:cs="Times New Roman"/>
          <w:color w:val="000000"/>
          <w:szCs w:val="24"/>
        </w:rPr>
        <w:t>u</w:t>
      </w:r>
      <w:r w:rsidR="00AB4421" w:rsidRPr="004D4086">
        <w:rPr>
          <w:rFonts w:ascii="Muli" w:hAnsi="Muli" w:cs="Times New Roman"/>
          <w:color w:val="000000"/>
          <w:szCs w:val="24"/>
        </w:rPr>
        <w:t xml:space="preserve"> ds. </w:t>
      </w:r>
      <w:r w:rsidR="00986AFB" w:rsidRPr="004D4086">
        <w:rPr>
          <w:rFonts w:ascii="Muli" w:hAnsi="Muli" w:cs="Times New Roman"/>
          <w:color w:val="000000"/>
          <w:szCs w:val="24"/>
        </w:rPr>
        <w:t>z</w:t>
      </w:r>
      <w:r w:rsidR="00AB4421" w:rsidRPr="004D4086">
        <w:rPr>
          <w:rFonts w:ascii="Muli" w:hAnsi="Muli" w:cs="Times New Roman"/>
          <w:color w:val="000000"/>
          <w:szCs w:val="24"/>
        </w:rPr>
        <w:t xml:space="preserve">apewnienia </w:t>
      </w:r>
      <w:r w:rsidR="00986AFB" w:rsidRPr="004D4086">
        <w:rPr>
          <w:rFonts w:ascii="Muli" w:hAnsi="Muli" w:cs="Times New Roman"/>
          <w:color w:val="000000"/>
          <w:szCs w:val="24"/>
        </w:rPr>
        <w:t>j</w:t>
      </w:r>
      <w:r w:rsidR="00AB4421" w:rsidRPr="004D4086">
        <w:rPr>
          <w:rFonts w:ascii="Muli" w:hAnsi="Muli" w:cs="Times New Roman"/>
          <w:color w:val="000000"/>
          <w:szCs w:val="24"/>
        </w:rPr>
        <w:t xml:space="preserve">akości </w:t>
      </w:r>
      <w:r w:rsidR="00986AFB" w:rsidRPr="004D4086">
        <w:rPr>
          <w:rFonts w:ascii="Muli" w:hAnsi="Muli" w:cs="Times New Roman"/>
          <w:color w:val="000000"/>
          <w:szCs w:val="24"/>
        </w:rPr>
        <w:t>k</w:t>
      </w:r>
      <w:r w:rsidR="00AB4421" w:rsidRPr="004D4086">
        <w:rPr>
          <w:rFonts w:ascii="Muli" w:hAnsi="Muli" w:cs="Times New Roman"/>
          <w:color w:val="000000"/>
          <w:szCs w:val="24"/>
        </w:rPr>
        <w:t xml:space="preserve">ształcenia </w:t>
      </w:r>
      <w:r w:rsidR="0034121A">
        <w:rPr>
          <w:rFonts w:ascii="Muli" w:hAnsi="Muli" w:cs="Times New Roman"/>
          <w:color w:val="000000"/>
          <w:szCs w:val="24"/>
        </w:rPr>
        <w:br/>
      </w:r>
      <w:r w:rsidR="00AB4421" w:rsidRPr="004D4086">
        <w:rPr>
          <w:rFonts w:ascii="Muli" w:hAnsi="Muli" w:cs="Times New Roman"/>
          <w:color w:val="000000"/>
          <w:szCs w:val="24"/>
        </w:rPr>
        <w:t>w zakresie bieżącego monitorowania obszarów, mających</w:t>
      </w:r>
      <w:r w:rsidRPr="004D4086">
        <w:rPr>
          <w:rFonts w:ascii="Muli" w:hAnsi="Muli" w:cs="Times New Roman"/>
          <w:color w:val="000000"/>
          <w:szCs w:val="24"/>
        </w:rPr>
        <w:t xml:space="preserve"> bezpośredni </w:t>
      </w:r>
      <w:r w:rsidR="00643C7F">
        <w:rPr>
          <w:rFonts w:ascii="Muli" w:hAnsi="Muli" w:cs="Times New Roman"/>
          <w:color w:val="000000"/>
          <w:szCs w:val="24"/>
        </w:rPr>
        <w:br/>
      </w:r>
      <w:r w:rsidRPr="004D4086">
        <w:rPr>
          <w:rFonts w:ascii="Muli" w:hAnsi="Muli" w:cs="Times New Roman"/>
          <w:color w:val="000000"/>
          <w:szCs w:val="24"/>
        </w:rPr>
        <w:t>lub pośredni</w:t>
      </w:r>
      <w:r w:rsidR="00AB4421" w:rsidRPr="004D4086">
        <w:rPr>
          <w:rFonts w:ascii="Muli" w:hAnsi="Muli" w:cs="Times New Roman"/>
          <w:color w:val="000000"/>
          <w:szCs w:val="24"/>
        </w:rPr>
        <w:t xml:space="preserve"> wpływ na </w:t>
      </w:r>
      <w:r w:rsidR="005B7A03" w:rsidRPr="004D4086">
        <w:rPr>
          <w:rFonts w:ascii="Muli" w:hAnsi="Muli" w:cs="Times New Roman"/>
          <w:color w:val="000000"/>
          <w:szCs w:val="24"/>
        </w:rPr>
        <w:t xml:space="preserve">przebieg </w:t>
      </w:r>
      <w:r w:rsidR="00AB4421" w:rsidRPr="004D4086">
        <w:rPr>
          <w:rFonts w:ascii="Muli" w:hAnsi="Muli" w:cs="Times New Roman"/>
          <w:color w:val="000000"/>
          <w:szCs w:val="24"/>
        </w:rPr>
        <w:t>proces</w:t>
      </w:r>
      <w:r w:rsidR="005B7A03" w:rsidRPr="004D4086">
        <w:rPr>
          <w:rFonts w:ascii="Muli" w:hAnsi="Muli" w:cs="Times New Roman"/>
          <w:color w:val="000000"/>
          <w:szCs w:val="24"/>
        </w:rPr>
        <w:t>u</w:t>
      </w:r>
      <w:r w:rsidR="00AB4421" w:rsidRPr="004D4086">
        <w:rPr>
          <w:rFonts w:ascii="Muli" w:hAnsi="Muli" w:cs="Times New Roman"/>
          <w:color w:val="000000"/>
          <w:szCs w:val="24"/>
        </w:rPr>
        <w:t xml:space="preserve"> kształc</w:t>
      </w:r>
      <w:r w:rsidR="00A477D9" w:rsidRPr="004D4086">
        <w:rPr>
          <w:rFonts w:ascii="Muli" w:hAnsi="Muli" w:cs="Times New Roman"/>
          <w:color w:val="000000"/>
          <w:szCs w:val="24"/>
        </w:rPr>
        <w:t xml:space="preserve">enia </w:t>
      </w:r>
      <w:r w:rsidRPr="004D4086">
        <w:rPr>
          <w:rFonts w:ascii="Muli" w:hAnsi="Muli" w:cs="Times New Roman"/>
          <w:color w:val="000000"/>
          <w:szCs w:val="24"/>
        </w:rPr>
        <w:t>oraz jego jakoś</w:t>
      </w:r>
      <w:r w:rsidRPr="00643C7F">
        <w:rPr>
          <w:rFonts w:ascii="Muli" w:hAnsi="Muli" w:cs="Times New Roman"/>
          <w:color w:val="000000"/>
          <w:szCs w:val="24"/>
        </w:rPr>
        <w:t>ć;</w:t>
      </w:r>
    </w:p>
    <w:p w14:paraId="76178E4A" w14:textId="0F1B8419" w:rsidR="00212704" w:rsidRPr="00F21F53" w:rsidRDefault="005B7A03" w:rsidP="00F21F5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F21F53">
        <w:rPr>
          <w:rFonts w:ascii="Muli" w:hAnsi="Muli" w:cs="Times New Roman"/>
          <w:color w:val="000000"/>
          <w:szCs w:val="24"/>
        </w:rPr>
        <w:t xml:space="preserve">uczestnictwo w </w:t>
      </w:r>
      <w:r w:rsidR="00180999" w:rsidRPr="00F21F53">
        <w:rPr>
          <w:rFonts w:ascii="Muli" w:hAnsi="Muli" w:cs="Times New Roman"/>
          <w:color w:val="000000"/>
          <w:szCs w:val="24"/>
        </w:rPr>
        <w:t>m</w:t>
      </w:r>
      <w:r w:rsidR="00212704" w:rsidRPr="00F21F53">
        <w:rPr>
          <w:rFonts w:ascii="Muli" w:hAnsi="Muli" w:cs="Times New Roman"/>
          <w:color w:val="000000"/>
          <w:szCs w:val="24"/>
        </w:rPr>
        <w:t>onitorowani</w:t>
      </w:r>
      <w:r w:rsidRPr="00F21F53">
        <w:rPr>
          <w:rFonts w:ascii="Muli" w:hAnsi="Muli" w:cs="Times New Roman"/>
          <w:color w:val="000000"/>
          <w:szCs w:val="24"/>
        </w:rPr>
        <w:t>u</w:t>
      </w:r>
      <w:r w:rsidR="00AB4421" w:rsidRPr="00F21F53">
        <w:rPr>
          <w:rFonts w:ascii="Muli" w:hAnsi="Muli" w:cs="Times New Roman"/>
          <w:color w:val="000000"/>
          <w:szCs w:val="24"/>
        </w:rPr>
        <w:t xml:space="preserve"> stanu infrastruktury i</w:t>
      </w:r>
      <w:r w:rsidR="00212704" w:rsidRPr="00F21F53">
        <w:rPr>
          <w:rFonts w:ascii="Muli" w:hAnsi="Muli" w:cs="Times New Roman"/>
          <w:color w:val="000000"/>
          <w:szCs w:val="24"/>
        </w:rPr>
        <w:t xml:space="preserve"> </w:t>
      </w:r>
      <w:r w:rsidR="00AB4421" w:rsidRPr="00F21F53">
        <w:rPr>
          <w:rFonts w:ascii="Muli" w:hAnsi="Muli" w:cs="Times New Roman"/>
          <w:color w:val="000000"/>
          <w:szCs w:val="24"/>
        </w:rPr>
        <w:t xml:space="preserve">innych </w:t>
      </w:r>
      <w:r w:rsidR="00212704" w:rsidRPr="00F21F53">
        <w:rPr>
          <w:rFonts w:ascii="Muli" w:hAnsi="Muli" w:cs="Times New Roman"/>
          <w:color w:val="000000"/>
          <w:szCs w:val="24"/>
        </w:rPr>
        <w:t xml:space="preserve">zasobów </w:t>
      </w:r>
      <w:r w:rsidR="00BB7AB1" w:rsidRPr="00F21F53">
        <w:rPr>
          <w:rFonts w:ascii="Muli" w:hAnsi="Muli" w:cs="Times New Roman"/>
          <w:color w:val="000000"/>
          <w:szCs w:val="24"/>
        </w:rPr>
        <w:t>Uczelni</w:t>
      </w:r>
      <w:r w:rsidRPr="00F21F53">
        <w:rPr>
          <w:rFonts w:ascii="Muli" w:hAnsi="Muli" w:cs="Times New Roman"/>
          <w:color w:val="000000"/>
          <w:szCs w:val="24"/>
        </w:rPr>
        <w:t>,</w:t>
      </w:r>
      <w:r w:rsidR="001E6AD3" w:rsidRPr="00F21F53">
        <w:rPr>
          <w:rFonts w:ascii="Muli" w:hAnsi="Muli" w:cs="Times New Roman"/>
          <w:color w:val="000000"/>
          <w:szCs w:val="24"/>
        </w:rPr>
        <w:t xml:space="preserve"> służących procesowi </w:t>
      </w:r>
      <w:r w:rsidR="002D6F9E" w:rsidRPr="00F21F53">
        <w:rPr>
          <w:rFonts w:ascii="Muli" w:hAnsi="Muli" w:cs="Times New Roman"/>
          <w:color w:val="000000"/>
          <w:szCs w:val="24"/>
        </w:rPr>
        <w:t>kształcenia</w:t>
      </w:r>
      <w:r w:rsidR="00212704" w:rsidRPr="00F21F53">
        <w:rPr>
          <w:rFonts w:ascii="Muli" w:hAnsi="Muli" w:cs="Times New Roman"/>
          <w:color w:val="000000"/>
          <w:szCs w:val="24"/>
        </w:rPr>
        <w:t xml:space="preserve"> oraz</w:t>
      </w:r>
      <w:r w:rsidR="001E6AD3" w:rsidRPr="00F21F53">
        <w:rPr>
          <w:rFonts w:ascii="Muli" w:hAnsi="Muli" w:cs="Times New Roman"/>
          <w:color w:val="000000"/>
          <w:szCs w:val="24"/>
        </w:rPr>
        <w:t xml:space="preserve"> inicjowanie</w:t>
      </w:r>
      <w:r w:rsidR="00212704" w:rsidRPr="00F21F53">
        <w:rPr>
          <w:rFonts w:ascii="Muli" w:hAnsi="Muli" w:cs="Times New Roman"/>
          <w:color w:val="000000"/>
          <w:szCs w:val="24"/>
        </w:rPr>
        <w:t xml:space="preserve"> działań</w:t>
      </w:r>
      <w:r w:rsidR="00AB4421" w:rsidRPr="00F21F53">
        <w:rPr>
          <w:rFonts w:ascii="Muli" w:hAnsi="Muli" w:cs="Times New Roman"/>
          <w:color w:val="000000"/>
          <w:szCs w:val="24"/>
        </w:rPr>
        <w:t>,</w:t>
      </w:r>
      <w:r w:rsidR="00212704" w:rsidRPr="00F21F53">
        <w:rPr>
          <w:rFonts w:ascii="Muli" w:hAnsi="Muli" w:cs="Times New Roman"/>
          <w:color w:val="000000"/>
          <w:szCs w:val="24"/>
        </w:rPr>
        <w:t xml:space="preserve"> zmierzających </w:t>
      </w:r>
      <w:r w:rsidR="00643C7F" w:rsidRPr="00F21F53">
        <w:rPr>
          <w:rFonts w:ascii="Muli" w:hAnsi="Muli" w:cs="Times New Roman"/>
          <w:color w:val="000000"/>
          <w:szCs w:val="24"/>
        </w:rPr>
        <w:br/>
      </w:r>
      <w:r w:rsidR="00212704" w:rsidRPr="00F21F53">
        <w:rPr>
          <w:rFonts w:ascii="Muli" w:hAnsi="Muli" w:cs="Times New Roman"/>
          <w:color w:val="000000"/>
          <w:szCs w:val="24"/>
        </w:rPr>
        <w:t>do poprawy ich poziomu</w:t>
      </w:r>
      <w:r w:rsidR="00180999" w:rsidRPr="00F21F53">
        <w:rPr>
          <w:rFonts w:ascii="Muli" w:hAnsi="Muli" w:cs="Times New Roman"/>
          <w:color w:val="000000"/>
          <w:szCs w:val="24"/>
        </w:rPr>
        <w:t>;</w:t>
      </w:r>
    </w:p>
    <w:p w14:paraId="00BAAB4B" w14:textId="7878799D" w:rsidR="00180999" w:rsidRPr="00F21F53" w:rsidRDefault="00180999" w:rsidP="00F21F5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F21F53">
        <w:rPr>
          <w:rFonts w:ascii="Muli" w:hAnsi="Muli" w:cs="Times New Roman"/>
          <w:color w:val="000000"/>
          <w:szCs w:val="24"/>
        </w:rPr>
        <w:lastRenderedPageBreak/>
        <w:t>o</w:t>
      </w:r>
      <w:r w:rsidR="005B7A03" w:rsidRPr="00F21F53">
        <w:rPr>
          <w:rFonts w:ascii="Muli" w:hAnsi="Muli" w:cs="Times New Roman"/>
          <w:color w:val="000000"/>
          <w:szCs w:val="24"/>
        </w:rPr>
        <w:t>pracowywanie projektów procedur oraz</w:t>
      </w:r>
      <w:r w:rsidR="00AB4421" w:rsidRPr="00F21F53">
        <w:rPr>
          <w:rFonts w:ascii="Muli" w:hAnsi="Muli" w:cs="Times New Roman"/>
          <w:color w:val="000000"/>
          <w:szCs w:val="24"/>
        </w:rPr>
        <w:t xml:space="preserve"> </w:t>
      </w:r>
      <w:r w:rsidR="005B7A03" w:rsidRPr="00F21F53">
        <w:rPr>
          <w:rFonts w:ascii="Muli" w:hAnsi="Muli" w:cs="Times New Roman"/>
          <w:color w:val="000000"/>
          <w:szCs w:val="24"/>
        </w:rPr>
        <w:t>kwestionariuszy badania</w:t>
      </w:r>
      <w:r w:rsidR="00212704" w:rsidRPr="00F21F53">
        <w:rPr>
          <w:rFonts w:ascii="Muli" w:hAnsi="Muli" w:cs="Times New Roman"/>
          <w:color w:val="000000"/>
          <w:szCs w:val="24"/>
        </w:rPr>
        <w:t xml:space="preserve"> opinii </w:t>
      </w:r>
      <w:r w:rsidR="005B7A03" w:rsidRPr="00F21F53">
        <w:rPr>
          <w:rFonts w:ascii="Muli" w:hAnsi="Muli" w:cs="Times New Roman"/>
          <w:color w:val="000000"/>
          <w:szCs w:val="24"/>
        </w:rPr>
        <w:t>studentów dotyczących</w:t>
      </w:r>
      <w:r w:rsidR="00212704" w:rsidRPr="00F21F53">
        <w:rPr>
          <w:rFonts w:ascii="Muli" w:hAnsi="Muli" w:cs="Times New Roman"/>
          <w:color w:val="000000"/>
          <w:szCs w:val="24"/>
        </w:rPr>
        <w:t xml:space="preserve"> jakości kształcenia i</w:t>
      </w:r>
      <w:r w:rsidR="005B7A03" w:rsidRPr="00F21F53">
        <w:rPr>
          <w:rFonts w:ascii="Muli" w:hAnsi="Muli" w:cs="Times New Roman"/>
          <w:color w:val="000000"/>
          <w:szCs w:val="24"/>
        </w:rPr>
        <w:t xml:space="preserve"> satysfakcji z</w:t>
      </w:r>
      <w:r w:rsidR="00212704" w:rsidRPr="00F21F53">
        <w:rPr>
          <w:rFonts w:ascii="Muli" w:hAnsi="Muli" w:cs="Times New Roman"/>
          <w:color w:val="000000"/>
          <w:szCs w:val="24"/>
        </w:rPr>
        <w:t xml:space="preserve"> </w:t>
      </w:r>
      <w:r w:rsidR="00326542" w:rsidRPr="00F21F53">
        <w:rPr>
          <w:rFonts w:ascii="Muli" w:hAnsi="Muli" w:cs="Times New Roman"/>
          <w:color w:val="000000"/>
          <w:szCs w:val="24"/>
        </w:rPr>
        <w:t xml:space="preserve">przebiegu i sposobów </w:t>
      </w:r>
      <w:r w:rsidR="00212704" w:rsidRPr="00F21F53">
        <w:rPr>
          <w:rFonts w:ascii="Muli" w:hAnsi="Muli" w:cs="Times New Roman"/>
          <w:color w:val="000000"/>
          <w:szCs w:val="24"/>
        </w:rPr>
        <w:t>obsługi p</w:t>
      </w:r>
      <w:r w:rsidR="00A90395" w:rsidRPr="00F21F53">
        <w:rPr>
          <w:rFonts w:ascii="Muli" w:hAnsi="Muli" w:cs="Times New Roman"/>
          <w:color w:val="000000"/>
          <w:szCs w:val="24"/>
        </w:rPr>
        <w:t xml:space="preserve">rocesu </w:t>
      </w:r>
      <w:r w:rsidR="002D6F9E" w:rsidRPr="00F21F53">
        <w:rPr>
          <w:rFonts w:ascii="Muli" w:hAnsi="Muli" w:cs="Times New Roman"/>
          <w:color w:val="000000"/>
          <w:szCs w:val="24"/>
        </w:rPr>
        <w:t xml:space="preserve">kształcenia </w:t>
      </w:r>
      <w:r w:rsidR="005B7A03" w:rsidRPr="00F21F53">
        <w:rPr>
          <w:rFonts w:ascii="Muli" w:hAnsi="Muli" w:cs="Times New Roman"/>
          <w:color w:val="000000"/>
          <w:szCs w:val="24"/>
        </w:rPr>
        <w:t xml:space="preserve">realizowanego </w:t>
      </w:r>
      <w:r w:rsidR="00A90395" w:rsidRPr="00F21F53">
        <w:rPr>
          <w:rFonts w:ascii="Muli" w:hAnsi="Muli" w:cs="Times New Roman"/>
          <w:color w:val="000000"/>
          <w:szCs w:val="24"/>
        </w:rPr>
        <w:t xml:space="preserve">w </w:t>
      </w:r>
      <w:r w:rsidR="00BB7AB1" w:rsidRPr="00F21F53">
        <w:rPr>
          <w:rFonts w:ascii="Muli" w:hAnsi="Muli" w:cs="Times New Roman"/>
          <w:color w:val="000000"/>
          <w:szCs w:val="24"/>
        </w:rPr>
        <w:t>Uczelni</w:t>
      </w:r>
      <w:r w:rsidRPr="00F21F53">
        <w:rPr>
          <w:rFonts w:ascii="Muli" w:hAnsi="Muli" w:cs="Times New Roman"/>
          <w:color w:val="000000"/>
          <w:szCs w:val="24"/>
        </w:rPr>
        <w:t>;</w:t>
      </w:r>
    </w:p>
    <w:p w14:paraId="1449F9D9" w14:textId="053A4A6B" w:rsidR="00A477D9" w:rsidRPr="00F21F53" w:rsidRDefault="00180999" w:rsidP="00F21F5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F21F53">
        <w:rPr>
          <w:rFonts w:ascii="Muli" w:hAnsi="Muli" w:cs="Times New Roman"/>
          <w:color w:val="000000"/>
          <w:szCs w:val="24"/>
        </w:rPr>
        <w:t xml:space="preserve">opracowywanie projektów procedur oraz </w:t>
      </w:r>
      <w:r w:rsidR="005B7A03" w:rsidRPr="00F21F53">
        <w:rPr>
          <w:rFonts w:ascii="Muli" w:hAnsi="Muli" w:cs="Times New Roman"/>
          <w:color w:val="000000"/>
          <w:szCs w:val="24"/>
        </w:rPr>
        <w:t xml:space="preserve">kwestionariuszy </w:t>
      </w:r>
      <w:r w:rsidR="00212704" w:rsidRPr="00F21F53">
        <w:rPr>
          <w:rFonts w:ascii="Muli" w:hAnsi="Muli" w:cs="Times New Roman"/>
          <w:color w:val="000000"/>
          <w:szCs w:val="24"/>
        </w:rPr>
        <w:t xml:space="preserve">oceny jednostek organizacyjnych </w:t>
      </w:r>
      <w:r w:rsidR="00BB7AB1" w:rsidRPr="00F21F53">
        <w:rPr>
          <w:rFonts w:ascii="Muli" w:hAnsi="Muli" w:cs="Times New Roman"/>
          <w:color w:val="000000"/>
          <w:szCs w:val="24"/>
        </w:rPr>
        <w:t>Uczelni</w:t>
      </w:r>
      <w:r w:rsidR="00212704" w:rsidRPr="00F21F53">
        <w:rPr>
          <w:rFonts w:ascii="Muli" w:hAnsi="Muli" w:cs="Times New Roman"/>
          <w:color w:val="000000"/>
          <w:szCs w:val="24"/>
        </w:rPr>
        <w:t xml:space="preserve"> realizujących zadania dydaktyczne</w:t>
      </w:r>
      <w:r w:rsidR="00837883" w:rsidRPr="00F21F53">
        <w:rPr>
          <w:rFonts w:ascii="Muli" w:hAnsi="Muli" w:cs="Times New Roman"/>
          <w:color w:val="000000"/>
          <w:szCs w:val="24"/>
        </w:rPr>
        <w:t xml:space="preserve"> </w:t>
      </w:r>
      <w:r w:rsidR="00326542" w:rsidRPr="00F21F53">
        <w:rPr>
          <w:rFonts w:ascii="Muli" w:hAnsi="Muli" w:cs="Times New Roman"/>
          <w:color w:val="000000"/>
          <w:szCs w:val="24"/>
        </w:rPr>
        <w:t>i</w:t>
      </w:r>
      <w:r w:rsidR="00837883" w:rsidRPr="00F21F53">
        <w:rPr>
          <w:rFonts w:ascii="Muli" w:hAnsi="Muli" w:cs="Times New Roman"/>
          <w:color w:val="000000"/>
          <w:szCs w:val="24"/>
        </w:rPr>
        <w:t xml:space="preserve"> koordynowanie przebiegu procesu cyklicznej samooceny jakości kształcenia na poszczególnych kierunkach studiów prowadzonych w </w:t>
      </w:r>
      <w:r w:rsidR="00BB7AB1" w:rsidRPr="00F21F53">
        <w:rPr>
          <w:rFonts w:ascii="Muli" w:hAnsi="Muli" w:cs="Times New Roman"/>
          <w:color w:val="000000"/>
          <w:szCs w:val="24"/>
        </w:rPr>
        <w:t>Uczelni</w:t>
      </w:r>
      <w:r w:rsidRPr="00F21F53">
        <w:rPr>
          <w:rFonts w:ascii="Muli" w:hAnsi="Muli" w:cs="Times New Roman"/>
          <w:color w:val="000000"/>
          <w:szCs w:val="24"/>
        </w:rPr>
        <w:t>;</w:t>
      </w:r>
      <w:r w:rsidR="00212704" w:rsidRPr="00F21F53">
        <w:rPr>
          <w:rFonts w:ascii="Muli" w:hAnsi="Muli" w:cs="Times New Roman"/>
          <w:color w:val="000000"/>
          <w:szCs w:val="24"/>
        </w:rPr>
        <w:t xml:space="preserve"> </w:t>
      </w:r>
    </w:p>
    <w:p w14:paraId="7502A3A4" w14:textId="7455D3EE" w:rsidR="00AB4421" w:rsidRPr="00F21F53" w:rsidRDefault="00180999" w:rsidP="00F21F5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F21F53">
        <w:rPr>
          <w:rFonts w:ascii="Muli" w:hAnsi="Muli" w:cs="Times New Roman"/>
          <w:color w:val="000000"/>
          <w:szCs w:val="24"/>
        </w:rPr>
        <w:t>o</w:t>
      </w:r>
      <w:r w:rsidR="00212704" w:rsidRPr="00F21F53">
        <w:rPr>
          <w:rFonts w:ascii="Muli" w:hAnsi="Muli" w:cs="Times New Roman"/>
          <w:color w:val="000000"/>
          <w:szCs w:val="24"/>
        </w:rPr>
        <w:t>r</w:t>
      </w:r>
      <w:r w:rsidR="0064335B" w:rsidRPr="00F21F53">
        <w:rPr>
          <w:rFonts w:ascii="Muli" w:hAnsi="Muli" w:cs="Times New Roman"/>
          <w:color w:val="000000"/>
          <w:szCs w:val="24"/>
        </w:rPr>
        <w:t>ganizowanie</w:t>
      </w:r>
      <w:r w:rsidR="00837883" w:rsidRPr="00F21F53">
        <w:rPr>
          <w:rFonts w:ascii="Muli" w:hAnsi="Muli" w:cs="Times New Roman"/>
          <w:color w:val="000000"/>
          <w:szCs w:val="24"/>
        </w:rPr>
        <w:t>, koordynowanie</w:t>
      </w:r>
      <w:r w:rsidR="0064335B" w:rsidRPr="00F21F53">
        <w:rPr>
          <w:rFonts w:ascii="Muli" w:hAnsi="Muli" w:cs="Times New Roman"/>
          <w:color w:val="000000"/>
          <w:szCs w:val="24"/>
        </w:rPr>
        <w:t xml:space="preserve"> i nadzorowanie</w:t>
      </w:r>
      <w:r w:rsidRPr="00F21F53">
        <w:rPr>
          <w:rFonts w:ascii="Muli" w:hAnsi="Muli" w:cs="Times New Roman"/>
          <w:color w:val="000000"/>
          <w:szCs w:val="24"/>
        </w:rPr>
        <w:t xml:space="preserve"> przebiegu</w:t>
      </w:r>
      <w:r w:rsidR="0027760A" w:rsidRPr="00F21F53">
        <w:rPr>
          <w:rFonts w:ascii="Muli" w:hAnsi="Muli" w:cs="Times New Roman"/>
          <w:color w:val="000000"/>
          <w:szCs w:val="24"/>
        </w:rPr>
        <w:t>,</w:t>
      </w:r>
      <w:r w:rsidR="00326542" w:rsidRPr="00F21F53">
        <w:rPr>
          <w:rFonts w:ascii="Muli" w:hAnsi="Muli" w:cs="Times New Roman"/>
          <w:color w:val="000000"/>
          <w:szCs w:val="24"/>
        </w:rPr>
        <w:t xml:space="preserve"> innych niż wymienione</w:t>
      </w:r>
      <w:r w:rsidR="0027760A" w:rsidRPr="00F21F53">
        <w:rPr>
          <w:rFonts w:ascii="Muli" w:hAnsi="Muli" w:cs="Times New Roman"/>
          <w:color w:val="000000"/>
          <w:szCs w:val="24"/>
        </w:rPr>
        <w:t>,</w:t>
      </w:r>
      <w:r w:rsidR="0064335B" w:rsidRPr="00F21F53">
        <w:rPr>
          <w:rFonts w:ascii="Muli" w:hAnsi="Muli" w:cs="Times New Roman"/>
          <w:color w:val="000000"/>
          <w:szCs w:val="24"/>
        </w:rPr>
        <w:t xml:space="preserve"> badań </w:t>
      </w:r>
      <w:r w:rsidR="00212704" w:rsidRPr="00F21F53">
        <w:rPr>
          <w:rFonts w:ascii="Muli" w:hAnsi="Muli" w:cs="Times New Roman"/>
          <w:color w:val="000000"/>
          <w:szCs w:val="24"/>
        </w:rPr>
        <w:t xml:space="preserve">opinii </w:t>
      </w:r>
      <w:r w:rsidR="00F22425" w:rsidRPr="00F21F53">
        <w:rPr>
          <w:rFonts w:ascii="Muli" w:hAnsi="Muli" w:cs="Times New Roman"/>
          <w:color w:val="000000"/>
          <w:szCs w:val="24"/>
        </w:rPr>
        <w:t>i</w:t>
      </w:r>
      <w:r w:rsidR="00AB4421" w:rsidRPr="00F21F53">
        <w:rPr>
          <w:rFonts w:ascii="Muli" w:hAnsi="Muli" w:cs="Times New Roman"/>
          <w:color w:val="000000"/>
          <w:szCs w:val="24"/>
        </w:rPr>
        <w:t xml:space="preserve"> ocen</w:t>
      </w:r>
      <w:r w:rsidR="00326542" w:rsidRPr="00F21F53">
        <w:rPr>
          <w:rFonts w:ascii="Muli" w:hAnsi="Muli" w:cs="Times New Roman"/>
          <w:color w:val="000000"/>
          <w:szCs w:val="24"/>
        </w:rPr>
        <w:t xml:space="preserve"> powiązanych z kwestiami </w:t>
      </w:r>
      <w:r w:rsidR="0027760A" w:rsidRPr="00F21F53">
        <w:rPr>
          <w:rFonts w:ascii="Muli" w:hAnsi="Muli" w:cs="Times New Roman"/>
          <w:color w:val="000000"/>
          <w:szCs w:val="24"/>
        </w:rPr>
        <w:t xml:space="preserve">zapewnienia i </w:t>
      </w:r>
      <w:r w:rsidR="00326542" w:rsidRPr="00F21F53">
        <w:rPr>
          <w:rFonts w:ascii="Muli" w:hAnsi="Muli" w:cs="Times New Roman"/>
          <w:color w:val="000000"/>
          <w:szCs w:val="24"/>
        </w:rPr>
        <w:t xml:space="preserve">doskonalenia jakości kształcenia w </w:t>
      </w:r>
      <w:r w:rsidR="00BB7AB1" w:rsidRPr="00F21F53">
        <w:rPr>
          <w:rFonts w:ascii="Muli" w:hAnsi="Muli" w:cs="Times New Roman"/>
          <w:color w:val="000000"/>
          <w:szCs w:val="24"/>
        </w:rPr>
        <w:t>Uczelni</w:t>
      </w:r>
      <w:r w:rsidR="00326542" w:rsidRPr="00F21F53">
        <w:rPr>
          <w:rFonts w:ascii="Muli" w:hAnsi="Muli" w:cs="Times New Roman"/>
          <w:color w:val="000000"/>
          <w:szCs w:val="24"/>
        </w:rPr>
        <w:t>;</w:t>
      </w:r>
    </w:p>
    <w:p w14:paraId="7810D343" w14:textId="3E6709AD" w:rsidR="001E6AD3" w:rsidRPr="00F21F53" w:rsidRDefault="00180999" w:rsidP="00F21F5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F21F53">
        <w:rPr>
          <w:rFonts w:ascii="Muli" w:hAnsi="Muli" w:cs="Times New Roman"/>
          <w:color w:val="000000"/>
          <w:szCs w:val="24"/>
        </w:rPr>
        <w:t>bieżące m</w:t>
      </w:r>
      <w:r w:rsidR="001E6AD3" w:rsidRPr="00F21F53">
        <w:rPr>
          <w:rFonts w:ascii="Muli" w:hAnsi="Muli" w:cs="Times New Roman"/>
          <w:color w:val="000000"/>
          <w:szCs w:val="24"/>
        </w:rPr>
        <w:t>onitorowanie</w:t>
      </w:r>
      <w:r w:rsidR="00F103C9" w:rsidRPr="00F21F53">
        <w:rPr>
          <w:rFonts w:ascii="Muli" w:hAnsi="Muli" w:cs="Times New Roman"/>
          <w:color w:val="000000"/>
          <w:szCs w:val="24"/>
        </w:rPr>
        <w:t xml:space="preserve"> wprowadzanych</w:t>
      </w:r>
      <w:r w:rsidR="001E6AD3" w:rsidRPr="00F21F53">
        <w:rPr>
          <w:rFonts w:ascii="Muli" w:hAnsi="Muli" w:cs="Times New Roman"/>
          <w:color w:val="000000"/>
          <w:szCs w:val="24"/>
        </w:rPr>
        <w:t xml:space="preserve"> zmian przepisów, procedur i wymagań związanych z zapewnianiem jakości kształceni</w:t>
      </w:r>
      <w:r w:rsidRPr="00F21F53">
        <w:rPr>
          <w:rFonts w:ascii="Muli" w:hAnsi="Muli" w:cs="Times New Roman"/>
          <w:color w:val="000000"/>
          <w:szCs w:val="24"/>
        </w:rPr>
        <w:t>a w szkolnictwie wyższym;</w:t>
      </w:r>
    </w:p>
    <w:p w14:paraId="3885BA03" w14:textId="3E2439F6" w:rsidR="00A477D9" w:rsidRPr="00F21F53" w:rsidRDefault="00180999" w:rsidP="00F21F5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F21F53">
        <w:rPr>
          <w:rFonts w:ascii="Muli" w:hAnsi="Muli" w:cs="Times New Roman"/>
          <w:color w:val="000000"/>
          <w:szCs w:val="24"/>
        </w:rPr>
        <w:t>d</w:t>
      </w:r>
      <w:r w:rsidR="00A477D9" w:rsidRPr="00F21F53">
        <w:rPr>
          <w:rFonts w:ascii="Muli" w:hAnsi="Muli" w:cs="Times New Roman"/>
          <w:color w:val="000000"/>
          <w:szCs w:val="24"/>
        </w:rPr>
        <w:t>oskonalenie i modyfikowanie ogólno</w:t>
      </w:r>
      <w:r w:rsidR="008E1E0A" w:rsidRPr="00F21F53">
        <w:rPr>
          <w:rFonts w:ascii="Muli" w:hAnsi="Muli" w:cs="Times New Roman"/>
          <w:color w:val="000000"/>
          <w:szCs w:val="24"/>
        </w:rPr>
        <w:t xml:space="preserve">uczelnianych </w:t>
      </w:r>
      <w:r w:rsidR="00A477D9" w:rsidRPr="00F21F53">
        <w:rPr>
          <w:rFonts w:ascii="Muli" w:hAnsi="Muli" w:cs="Times New Roman"/>
          <w:color w:val="000000"/>
          <w:szCs w:val="24"/>
        </w:rPr>
        <w:t>procedur i dokumentów związanych z zapewnianiem jakości</w:t>
      </w:r>
      <w:r w:rsidRPr="00F21F53">
        <w:rPr>
          <w:rFonts w:ascii="Muli" w:hAnsi="Muli" w:cs="Times New Roman"/>
          <w:color w:val="000000"/>
          <w:szCs w:val="24"/>
        </w:rPr>
        <w:t xml:space="preserve"> kształcenia;</w:t>
      </w:r>
    </w:p>
    <w:p w14:paraId="7D3DD017" w14:textId="50FF612E" w:rsidR="001E6AD3" w:rsidRPr="00F21F53" w:rsidRDefault="00180999" w:rsidP="00F21F5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F21F53">
        <w:rPr>
          <w:rFonts w:ascii="Muli" w:hAnsi="Muli" w:cs="Times New Roman"/>
          <w:color w:val="000000"/>
          <w:szCs w:val="24"/>
        </w:rPr>
        <w:t>u</w:t>
      </w:r>
      <w:r w:rsidR="001E6AD3" w:rsidRPr="00F21F53">
        <w:rPr>
          <w:rFonts w:ascii="Muli" w:hAnsi="Muli" w:cs="Times New Roman"/>
          <w:color w:val="000000"/>
          <w:szCs w:val="24"/>
        </w:rPr>
        <w:t>czestnictwo w pracach związanych z zewnętrzn</w:t>
      </w:r>
      <w:r w:rsidR="00326542" w:rsidRPr="00F21F53">
        <w:rPr>
          <w:rFonts w:ascii="Muli" w:hAnsi="Muli" w:cs="Times New Roman"/>
          <w:color w:val="000000"/>
          <w:szCs w:val="24"/>
        </w:rPr>
        <w:t xml:space="preserve">ą oceną </w:t>
      </w:r>
      <w:r w:rsidR="001E6AD3" w:rsidRPr="00F21F53">
        <w:rPr>
          <w:rFonts w:ascii="Muli" w:hAnsi="Muli" w:cs="Times New Roman"/>
          <w:color w:val="000000"/>
          <w:szCs w:val="24"/>
        </w:rPr>
        <w:t>i akredytacją pro</w:t>
      </w:r>
      <w:r w:rsidRPr="00F21F53">
        <w:rPr>
          <w:rFonts w:ascii="Muli" w:hAnsi="Muli" w:cs="Times New Roman"/>
          <w:color w:val="000000"/>
          <w:szCs w:val="24"/>
        </w:rPr>
        <w:t xml:space="preserve">cesu </w:t>
      </w:r>
      <w:r w:rsidR="002D6F9E" w:rsidRPr="00F21F53">
        <w:rPr>
          <w:rFonts w:ascii="Muli" w:hAnsi="Muli" w:cs="Times New Roman"/>
          <w:color w:val="000000"/>
          <w:szCs w:val="24"/>
        </w:rPr>
        <w:t>kształcenia</w:t>
      </w:r>
      <w:r w:rsidRPr="00F21F53">
        <w:rPr>
          <w:rFonts w:ascii="Muli" w:hAnsi="Muli" w:cs="Times New Roman"/>
          <w:color w:val="000000"/>
          <w:szCs w:val="24"/>
        </w:rPr>
        <w:t>;</w:t>
      </w:r>
    </w:p>
    <w:p w14:paraId="4764FBBD" w14:textId="092F9878" w:rsidR="00A477D9" w:rsidRPr="00F21F53" w:rsidRDefault="00180999" w:rsidP="00F21F5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F21F53">
        <w:rPr>
          <w:rFonts w:ascii="Muli" w:hAnsi="Muli" w:cs="Times New Roman"/>
          <w:color w:val="000000"/>
          <w:szCs w:val="24"/>
        </w:rPr>
        <w:t>p</w:t>
      </w:r>
      <w:r w:rsidR="00A477D9" w:rsidRPr="00F21F53">
        <w:rPr>
          <w:rFonts w:ascii="Muli" w:hAnsi="Muli" w:cs="Times New Roman"/>
          <w:color w:val="000000"/>
          <w:szCs w:val="24"/>
        </w:rPr>
        <w:t xml:space="preserve">ozyskiwanie aktualnych informacji na temat krajowych i międzynarodowych </w:t>
      </w:r>
      <w:r w:rsidRPr="00F21F53">
        <w:rPr>
          <w:rFonts w:ascii="Muli" w:hAnsi="Muli" w:cs="Times New Roman"/>
          <w:color w:val="000000"/>
          <w:szCs w:val="24"/>
        </w:rPr>
        <w:t xml:space="preserve">wytycznych, wzorców i dobrych praktyk </w:t>
      </w:r>
      <w:r w:rsidR="00A477D9" w:rsidRPr="00F21F53">
        <w:rPr>
          <w:rFonts w:ascii="Muli" w:hAnsi="Muli" w:cs="Times New Roman"/>
          <w:color w:val="000000"/>
          <w:szCs w:val="24"/>
        </w:rPr>
        <w:t>w obszarze doskonalenia jakości ks</w:t>
      </w:r>
      <w:r w:rsidRPr="00F21F53">
        <w:rPr>
          <w:rFonts w:ascii="Muli" w:hAnsi="Muli" w:cs="Times New Roman"/>
          <w:color w:val="000000"/>
          <w:szCs w:val="24"/>
        </w:rPr>
        <w:t xml:space="preserve">ztałcenia w szkolnictwie wyższym, które mogą zostać wykorzystane </w:t>
      </w:r>
      <w:r w:rsidR="00643C7F" w:rsidRPr="00F21F53">
        <w:rPr>
          <w:rFonts w:ascii="Muli" w:hAnsi="Muli" w:cs="Times New Roman"/>
          <w:color w:val="000000"/>
          <w:szCs w:val="24"/>
        </w:rPr>
        <w:br/>
      </w:r>
      <w:r w:rsidRPr="00F21F53">
        <w:rPr>
          <w:rFonts w:ascii="Muli" w:hAnsi="Muli" w:cs="Times New Roman"/>
          <w:color w:val="000000"/>
          <w:szCs w:val="24"/>
        </w:rPr>
        <w:t xml:space="preserve">w doskonaleniu </w:t>
      </w:r>
      <w:r w:rsidR="0027760A" w:rsidRPr="00F21F53">
        <w:rPr>
          <w:rFonts w:ascii="Muli" w:hAnsi="Muli" w:cs="Times New Roman"/>
          <w:color w:val="000000"/>
          <w:szCs w:val="24"/>
        </w:rPr>
        <w:t>Systemu</w:t>
      </w:r>
      <w:r w:rsidRPr="00F21F53">
        <w:rPr>
          <w:rFonts w:ascii="Muli" w:hAnsi="Muli" w:cs="Times New Roman"/>
          <w:color w:val="000000"/>
          <w:szCs w:val="24"/>
        </w:rPr>
        <w:t>;</w:t>
      </w:r>
    </w:p>
    <w:p w14:paraId="081A6565" w14:textId="105D35D1" w:rsidR="00AB4421" w:rsidRPr="00F21F53" w:rsidRDefault="00180999" w:rsidP="00F21F5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F21F53">
        <w:rPr>
          <w:rFonts w:ascii="Muli" w:hAnsi="Muli" w:cs="Times New Roman"/>
          <w:color w:val="000000"/>
          <w:szCs w:val="24"/>
        </w:rPr>
        <w:t>i</w:t>
      </w:r>
      <w:r w:rsidR="001E6AD3" w:rsidRPr="00F21F53">
        <w:rPr>
          <w:rFonts w:ascii="Muli" w:hAnsi="Muli" w:cs="Times New Roman"/>
          <w:color w:val="000000"/>
          <w:szCs w:val="24"/>
        </w:rPr>
        <w:t>nicjowanie</w:t>
      </w:r>
      <w:r w:rsidR="00F103C9" w:rsidRPr="00F21F53">
        <w:rPr>
          <w:rFonts w:ascii="Muli" w:hAnsi="Muli" w:cs="Times New Roman"/>
          <w:color w:val="000000"/>
          <w:szCs w:val="24"/>
        </w:rPr>
        <w:t>,</w:t>
      </w:r>
      <w:r w:rsidR="001E6AD3" w:rsidRPr="00F21F53">
        <w:rPr>
          <w:rFonts w:ascii="Muli" w:hAnsi="Muli" w:cs="Times New Roman"/>
          <w:color w:val="000000"/>
          <w:szCs w:val="24"/>
        </w:rPr>
        <w:t xml:space="preserve"> podejmowanie</w:t>
      </w:r>
      <w:r w:rsidR="00F103C9" w:rsidRPr="00F21F53">
        <w:rPr>
          <w:rFonts w:ascii="Muli" w:hAnsi="Muli" w:cs="Times New Roman"/>
          <w:color w:val="000000"/>
          <w:szCs w:val="24"/>
        </w:rPr>
        <w:t xml:space="preserve"> i wspieranie</w:t>
      </w:r>
      <w:r w:rsidR="00AB4421" w:rsidRPr="00F21F53">
        <w:rPr>
          <w:rFonts w:ascii="Muli" w:hAnsi="Muli" w:cs="Times New Roman"/>
          <w:color w:val="000000"/>
          <w:szCs w:val="24"/>
        </w:rPr>
        <w:t xml:space="preserve"> </w:t>
      </w:r>
      <w:r w:rsidR="001E6AD3" w:rsidRPr="00F21F53">
        <w:rPr>
          <w:rFonts w:ascii="Muli" w:hAnsi="Muli" w:cs="Times New Roman"/>
          <w:color w:val="000000"/>
          <w:szCs w:val="24"/>
        </w:rPr>
        <w:t>działań na rzecz rozwoju</w:t>
      </w:r>
      <w:r w:rsidRPr="00F21F53">
        <w:rPr>
          <w:rFonts w:ascii="Muli" w:hAnsi="Muli" w:cs="Times New Roman"/>
          <w:color w:val="000000"/>
          <w:szCs w:val="24"/>
        </w:rPr>
        <w:t xml:space="preserve"> kadry dydaktycznej </w:t>
      </w:r>
      <w:r w:rsidR="00BB7AB1" w:rsidRPr="00F21F53">
        <w:rPr>
          <w:rFonts w:ascii="Muli" w:hAnsi="Muli" w:cs="Times New Roman"/>
          <w:color w:val="000000"/>
          <w:szCs w:val="24"/>
        </w:rPr>
        <w:t>Uczelni</w:t>
      </w:r>
      <w:r w:rsidRPr="00F21F53">
        <w:rPr>
          <w:rFonts w:ascii="Muli" w:hAnsi="Muli" w:cs="Times New Roman"/>
          <w:color w:val="000000"/>
          <w:szCs w:val="24"/>
        </w:rPr>
        <w:t>;</w:t>
      </w:r>
    </w:p>
    <w:p w14:paraId="77B07E19" w14:textId="388E0AAE" w:rsidR="00AB4421" w:rsidRPr="00F21F53" w:rsidRDefault="00326542" w:rsidP="00F21F5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F21F53">
        <w:rPr>
          <w:rFonts w:ascii="Muli" w:hAnsi="Muli" w:cs="Times New Roman"/>
          <w:color w:val="000000"/>
          <w:szCs w:val="24"/>
        </w:rPr>
        <w:t>cykliczne</w:t>
      </w:r>
      <w:r w:rsidR="00AB4421" w:rsidRPr="00F21F53">
        <w:rPr>
          <w:rFonts w:ascii="Muli" w:hAnsi="Muli" w:cs="Times New Roman"/>
          <w:color w:val="000000"/>
          <w:szCs w:val="24"/>
        </w:rPr>
        <w:t xml:space="preserve"> informowanie</w:t>
      </w:r>
      <w:r w:rsidR="001E6AD3" w:rsidRPr="00F21F53">
        <w:rPr>
          <w:rFonts w:ascii="Muli" w:hAnsi="Muli" w:cs="Times New Roman"/>
          <w:color w:val="000000"/>
          <w:szCs w:val="24"/>
        </w:rPr>
        <w:t xml:space="preserve"> członków Senatu</w:t>
      </w:r>
      <w:r w:rsidR="00AB4421" w:rsidRPr="00F21F53">
        <w:rPr>
          <w:rFonts w:ascii="Muli" w:hAnsi="Muli" w:cs="Times New Roman"/>
          <w:color w:val="000000"/>
          <w:szCs w:val="24"/>
        </w:rPr>
        <w:t xml:space="preserve"> </w:t>
      </w:r>
      <w:r w:rsidR="001E6AD3" w:rsidRPr="00F21F53">
        <w:rPr>
          <w:rFonts w:ascii="Muli" w:hAnsi="Muli" w:cs="Times New Roman"/>
          <w:color w:val="000000"/>
          <w:szCs w:val="24"/>
        </w:rPr>
        <w:t xml:space="preserve">o podejmowanych </w:t>
      </w:r>
      <w:r w:rsidR="00AB4421" w:rsidRPr="00F21F53">
        <w:rPr>
          <w:rFonts w:ascii="Muli" w:hAnsi="Muli" w:cs="Times New Roman"/>
          <w:color w:val="000000"/>
          <w:szCs w:val="24"/>
        </w:rPr>
        <w:t>działaniach</w:t>
      </w:r>
      <w:r w:rsidR="00180999" w:rsidRPr="00F21F53">
        <w:rPr>
          <w:rFonts w:ascii="Muli" w:hAnsi="Muli" w:cs="Times New Roman"/>
          <w:color w:val="000000"/>
          <w:szCs w:val="24"/>
        </w:rPr>
        <w:t xml:space="preserve"> </w:t>
      </w:r>
      <w:r w:rsidR="00F103C9" w:rsidRPr="00F21F53">
        <w:rPr>
          <w:rFonts w:ascii="Muli" w:hAnsi="Muli" w:cs="Times New Roman"/>
          <w:color w:val="000000"/>
          <w:szCs w:val="24"/>
        </w:rPr>
        <w:t>oraz</w:t>
      </w:r>
      <w:r w:rsidR="00180999" w:rsidRPr="00F21F53">
        <w:rPr>
          <w:rFonts w:ascii="Muli" w:hAnsi="Muli" w:cs="Times New Roman"/>
          <w:color w:val="000000"/>
          <w:szCs w:val="24"/>
        </w:rPr>
        <w:t xml:space="preserve"> innych znaczących kwestiach</w:t>
      </w:r>
      <w:r w:rsidR="00AB4421" w:rsidRPr="00F21F53">
        <w:rPr>
          <w:rFonts w:ascii="Muli" w:hAnsi="Muli" w:cs="Times New Roman"/>
          <w:color w:val="000000"/>
          <w:szCs w:val="24"/>
        </w:rPr>
        <w:t xml:space="preserve"> w obszarze </w:t>
      </w:r>
      <w:r w:rsidRPr="00F21F53">
        <w:rPr>
          <w:rFonts w:ascii="Muli" w:hAnsi="Muli" w:cs="Times New Roman"/>
          <w:color w:val="000000"/>
          <w:szCs w:val="24"/>
        </w:rPr>
        <w:t xml:space="preserve">zapewnienia </w:t>
      </w:r>
      <w:r w:rsidR="001E6AD3" w:rsidRPr="00F21F53">
        <w:rPr>
          <w:rFonts w:ascii="Muli" w:hAnsi="Muli" w:cs="Times New Roman"/>
          <w:color w:val="000000"/>
          <w:szCs w:val="24"/>
        </w:rPr>
        <w:t>jakości kształcenia</w:t>
      </w:r>
      <w:r w:rsidR="00180999" w:rsidRPr="00F21F53">
        <w:rPr>
          <w:rFonts w:ascii="Muli" w:hAnsi="Muli" w:cs="Times New Roman"/>
          <w:color w:val="000000"/>
          <w:szCs w:val="24"/>
        </w:rPr>
        <w:t xml:space="preserve"> </w:t>
      </w:r>
      <w:r w:rsidR="00643C7F" w:rsidRPr="00F21F53">
        <w:rPr>
          <w:rFonts w:ascii="Muli" w:hAnsi="Muli" w:cs="Times New Roman"/>
          <w:color w:val="000000"/>
          <w:szCs w:val="24"/>
        </w:rPr>
        <w:br/>
      </w:r>
      <w:r w:rsidR="00180999" w:rsidRPr="00F21F53">
        <w:rPr>
          <w:rFonts w:ascii="Muli" w:hAnsi="Muli" w:cs="Times New Roman"/>
          <w:color w:val="000000"/>
          <w:szCs w:val="24"/>
        </w:rPr>
        <w:t xml:space="preserve">w </w:t>
      </w:r>
      <w:r w:rsidR="00BB7AB1" w:rsidRPr="00F21F53">
        <w:rPr>
          <w:rFonts w:ascii="Muli" w:hAnsi="Muli" w:cs="Times New Roman"/>
          <w:color w:val="000000"/>
          <w:szCs w:val="24"/>
        </w:rPr>
        <w:t>Uczelni</w:t>
      </w:r>
      <w:r w:rsidR="00AB4421" w:rsidRPr="00F21F53">
        <w:rPr>
          <w:rFonts w:ascii="Muli" w:hAnsi="Muli" w:cs="Times New Roman"/>
          <w:color w:val="000000"/>
          <w:szCs w:val="24"/>
        </w:rPr>
        <w:t>.</w:t>
      </w:r>
    </w:p>
    <w:p w14:paraId="5103ED20" w14:textId="1AE3D11D" w:rsidR="00540BC4" w:rsidRPr="00F21F53" w:rsidRDefault="00D95D24" w:rsidP="00F21F5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F21F53">
        <w:rPr>
          <w:rFonts w:ascii="Muli" w:hAnsi="Muli" w:cs="Times New Roman"/>
          <w:color w:val="000000"/>
          <w:szCs w:val="24"/>
        </w:rPr>
        <w:t>przyjmowanie od Dziekanów zbiorczych zestawień dotyczących oceny stanu zapewnienia jakości kształcenia w Kolegiach wraz z raportami kierunkowymi</w:t>
      </w:r>
      <w:r w:rsidR="00EE3593" w:rsidRPr="00F21F53">
        <w:rPr>
          <w:rFonts w:ascii="Muli" w:hAnsi="Muli" w:cs="Times New Roman"/>
          <w:color w:val="000000"/>
          <w:szCs w:val="24"/>
        </w:rPr>
        <w:t>,</w:t>
      </w:r>
      <w:r w:rsidRPr="00F21F53">
        <w:rPr>
          <w:rFonts w:ascii="Muli" w:hAnsi="Muli" w:cs="Times New Roman"/>
          <w:color w:val="000000"/>
          <w:szCs w:val="24"/>
        </w:rPr>
        <w:t xml:space="preserve"> </w:t>
      </w:r>
      <w:r w:rsidR="00540BC4" w:rsidRPr="00F21F53">
        <w:rPr>
          <w:rFonts w:ascii="Muli" w:hAnsi="Muli" w:cs="Times New Roman"/>
          <w:color w:val="000000"/>
          <w:szCs w:val="24"/>
        </w:rPr>
        <w:t xml:space="preserve">opracowanie </w:t>
      </w:r>
      <w:r w:rsidRPr="00F21F53">
        <w:rPr>
          <w:rFonts w:ascii="Muli" w:hAnsi="Muli" w:cs="Times New Roman"/>
          <w:color w:val="000000"/>
          <w:szCs w:val="24"/>
        </w:rPr>
        <w:t xml:space="preserve">na ich podstawie </w:t>
      </w:r>
      <w:r w:rsidR="002845F9" w:rsidRPr="00F21F53">
        <w:rPr>
          <w:rFonts w:ascii="Muli" w:hAnsi="Muli" w:cs="Times New Roman"/>
          <w:color w:val="000000"/>
          <w:szCs w:val="24"/>
        </w:rPr>
        <w:t>r</w:t>
      </w:r>
      <w:r w:rsidR="00540BC4" w:rsidRPr="00F21F53">
        <w:rPr>
          <w:rFonts w:ascii="Muli" w:hAnsi="Muli" w:cs="Times New Roman"/>
          <w:color w:val="000000"/>
          <w:szCs w:val="24"/>
        </w:rPr>
        <w:t xml:space="preserve">aportu samooceny jakości kształcenia na Uczelni </w:t>
      </w:r>
      <w:r w:rsidR="00643C7F" w:rsidRPr="00F21F53">
        <w:rPr>
          <w:rFonts w:ascii="Muli" w:hAnsi="Muli" w:cs="Times New Roman"/>
          <w:color w:val="000000"/>
          <w:szCs w:val="24"/>
        </w:rPr>
        <w:br/>
      </w:r>
      <w:r w:rsidR="00540BC4" w:rsidRPr="00F21F53">
        <w:rPr>
          <w:rFonts w:ascii="Muli" w:hAnsi="Muli" w:cs="Times New Roman"/>
          <w:color w:val="000000"/>
          <w:szCs w:val="24"/>
        </w:rPr>
        <w:t xml:space="preserve">i przekazanie go do </w:t>
      </w:r>
      <w:r w:rsidRPr="00F21F53">
        <w:rPr>
          <w:rFonts w:ascii="Muli" w:hAnsi="Muli" w:cs="Times New Roman"/>
          <w:color w:val="000000"/>
          <w:szCs w:val="24"/>
        </w:rPr>
        <w:t>Prorektora ds. kształcenia</w:t>
      </w:r>
      <w:r w:rsidR="009C0ECE" w:rsidRPr="00F21F53">
        <w:rPr>
          <w:rFonts w:ascii="Muli" w:hAnsi="Muli" w:cs="Times New Roman"/>
          <w:color w:val="000000"/>
          <w:szCs w:val="24"/>
        </w:rPr>
        <w:t xml:space="preserve"> do dnia</w:t>
      </w:r>
      <w:r w:rsidR="00E86AA2" w:rsidRPr="00F21F53">
        <w:rPr>
          <w:rFonts w:ascii="Muli" w:hAnsi="Muli" w:cs="Times New Roman"/>
          <w:color w:val="000000"/>
          <w:szCs w:val="24"/>
        </w:rPr>
        <w:t xml:space="preserve"> 30 listopada</w:t>
      </w:r>
      <w:r w:rsidR="009C0ECE" w:rsidRPr="00F21F53">
        <w:rPr>
          <w:rFonts w:ascii="Muli" w:hAnsi="Muli" w:cs="Times New Roman"/>
          <w:color w:val="000000"/>
          <w:szCs w:val="24"/>
        </w:rPr>
        <w:t xml:space="preserve"> </w:t>
      </w:r>
      <w:r w:rsidR="00B72549" w:rsidRPr="00F21F53">
        <w:rPr>
          <w:rFonts w:ascii="Muli" w:hAnsi="Muli" w:cs="Times New Roman"/>
          <w:color w:val="000000"/>
          <w:szCs w:val="24"/>
        </w:rPr>
        <w:t xml:space="preserve"> każdego roku</w:t>
      </w:r>
    </w:p>
    <w:p w14:paraId="48E27DF1" w14:textId="77777777" w:rsidR="0064335B" w:rsidRPr="004D4086" w:rsidRDefault="0064335B" w:rsidP="005221D5">
      <w:pPr>
        <w:autoSpaceDE w:val="0"/>
        <w:autoSpaceDN w:val="0"/>
        <w:adjustRightInd w:val="0"/>
        <w:spacing w:after="0" w:line="276" w:lineRule="auto"/>
        <w:ind w:firstLine="60"/>
        <w:rPr>
          <w:rFonts w:ascii="Muli" w:hAnsi="Muli" w:cs="Times New Roman"/>
          <w:color w:val="000000"/>
          <w:szCs w:val="24"/>
        </w:rPr>
      </w:pPr>
    </w:p>
    <w:p w14:paraId="35B0BACF" w14:textId="4D26C3D5" w:rsidR="00EF3F5F" w:rsidRPr="004D4086" w:rsidRDefault="00EF3F5F" w:rsidP="005221D5">
      <w:pPr>
        <w:pStyle w:val="Akapitzlist"/>
        <w:autoSpaceDE w:val="0"/>
        <w:autoSpaceDN w:val="0"/>
        <w:adjustRightInd w:val="0"/>
        <w:spacing w:after="0" w:line="276" w:lineRule="auto"/>
        <w:jc w:val="center"/>
        <w:rPr>
          <w:rFonts w:ascii="Muli" w:hAnsi="Muli" w:cs="Times New Roman"/>
          <w:b/>
          <w:color w:val="000000"/>
          <w:szCs w:val="23"/>
        </w:rPr>
      </w:pPr>
      <w:r w:rsidRPr="004D4086">
        <w:rPr>
          <w:rFonts w:ascii="Muli" w:eastAsia="Times New Roman" w:hAnsi="Muli" w:cs="Times New Roman"/>
          <w:b/>
          <w:szCs w:val="20"/>
          <w:lang w:eastAsia="pl-PL"/>
        </w:rPr>
        <w:t>§ 1</w:t>
      </w:r>
      <w:r w:rsidR="00691CBD">
        <w:rPr>
          <w:rFonts w:ascii="Muli" w:eastAsia="Times New Roman" w:hAnsi="Muli" w:cs="Times New Roman"/>
          <w:b/>
          <w:szCs w:val="20"/>
          <w:lang w:eastAsia="pl-PL"/>
        </w:rPr>
        <w:t>7</w:t>
      </w:r>
      <w:r w:rsidRPr="004D4086">
        <w:rPr>
          <w:rFonts w:ascii="Muli" w:eastAsia="Times New Roman" w:hAnsi="Muli" w:cs="Times New Roman"/>
          <w:b/>
          <w:szCs w:val="20"/>
          <w:lang w:eastAsia="pl-PL"/>
        </w:rPr>
        <w:t>.</w:t>
      </w:r>
    </w:p>
    <w:p w14:paraId="57FB56BD" w14:textId="6977FD86" w:rsidR="00EF3F5F" w:rsidRPr="004D4086" w:rsidRDefault="002C3E18" w:rsidP="005221D5">
      <w:pPr>
        <w:pStyle w:val="Akapitzlist"/>
        <w:autoSpaceDE w:val="0"/>
        <w:autoSpaceDN w:val="0"/>
        <w:adjustRightInd w:val="0"/>
        <w:spacing w:after="0" w:line="276" w:lineRule="auto"/>
        <w:ind w:left="0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 xml:space="preserve">Pełnomocnik ds. współpracy z zagranicą </w:t>
      </w:r>
      <w:r w:rsidR="00EF3F5F" w:rsidRPr="004D4086">
        <w:rPr>
          <w:rFonts w:ascii="Muli" w:hAnsi="Muli" w:cs="Times New Roman"/>
          <w:color w:val="000000"/>
          <w:szCs w:val="24"/>
        </w:rPr>
        <w:t>jest powoływany przez Rektora na okres kadencji. Do zadań Pełnomocnika</w:t>
      </w:r>
      <w:r w:rsidR="00976831" w:rsidRPr="004D4086">
        <w:rPr>
          <w:rFonts w:ascii="Muli" w:eastAsia="Times New Roman" w:hAnsi="Muli" w:cs="Times New Roman"/>
          <w:szCs w:val="24"/>
          <w:lang w:eastAsia="pl-PL"/>
        </w:rPr>
        <w:t xml:space="preserve"> w obszarze zapewnienia jakości kształcenia</w:t>
      </w:r>
      <w:r w:rsidR="00EF3F5F" w:rsidRPr="004D4086">
        <w:rPr>
          <w:rFonts w:ascii="Muli" w:hAnsi="Muli" w:cs="Times New Roman"/>
          <w:color w:val="000000"/>
          <w:szCs w:val="24"/>
        </w:rPr>
        <w:t xml:space="preserve"> należą </w:t>
      </w:r>
      <w:r w:rsidR="00643C7F">
        <w:rPr>
          <w:rFonts w:ascii="Muli" w:hAnsi="Muli" w:cs="Times New Roman"/>
          <w:color w:val="000000"/>
          <w:szCs w:val="24"/>
        </w:rPr>
        <w:br/>
      </w:r>
      <w:r w:rsidR="00EF3F5F" w:rsidRPr="004D4086">
        <w:rPr>
          <w:rFonts w:ascii="Muli" w:hAnsi="Muli" w:cs="Times New Roman"/>
          <w:color w:val="000000"/>
          <w:szCs w:val="24"/>
        </w:rPr>
        <w:t>w szczególności:</w:t>
      </w:r>
      <w:r w:rsidRPr="004D4086">
        <w:rPr>
          <w:rFonts w:ascii="Muli" w:hAnsi="Muli" w:cs="Times New Roman"/>
          <w:b/>
          <w:color w:val="000000"/>
          <w:szCs w:val="24"/>
        </w:rPr>
        <w:t xml:space="preserve"> </w:t>
      </w:r>
    </w:p>
    <w:p w14:paraId="629F801A" w14:textId="60EE3CC8" w:rsidR="00EF3F5F" w:rsidRPr="00643C7F" w:rsidRDefault="00F22425" w:rsidP="005221D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643C7F">
        <w:rPr>
          <w:rFonts w:ascii="Muli" w:hAnsi="Muli" w:cs="Times New Roman"/>
          <w:color w:val="000000"/>
          <w:szCs w:val="24"/>
        </w:rPr>
        <w:t>k</w:t>
      </w:r>
      <w:r w:rsidR="00EF3F5F" w:rsidRPr="00643C7F">
        <w:rPr>
          <w:rFonts w:ascii="Muli" w:hAnsi="Muli" w:cs="Times New Roman"/>
          <w:color w:val="000000"/>
          <w:szCs w:val="24"/>
        </w:rPr>
        <w:t>oordynacja prac w obszarze internacjonalizacji procesu kształcenia</w:t>
      </w:r>
      <w:r w:rsidR="007552B1" w:rsidRPr="00643C7F">
        <w:rPr>
          <w:rFonts w:ascii="Muli" w:hAnsi="Muli" w:cs="Times New Roman"/>
          <w:color w:val="000000"/>
          <w:szCs w:val="24"/>
        </w:rPr>
        <w:t xml:space="preserve"> w </w:t>
      </w:r>
      <w:r w:rsidR="00BB7AB1" w:rsidRPr="00643C7F">
        <w:rPr>
          <w:rFonts w:ascii="Muli" w:hAnsi="Muli" w:cs="Times New Roman"/>
          <w:color w:val="000000"/>
          <w:szCs w:val="24"/>
        </w:rPr>
        <w:t>Uczelni</w:t>
      </w:r>
      <w:r w:rsidR="0008535C" w:rsidRPr="00643C7F">
        <w:rPr>
          <w:rFonts w:ascii="Muli" w:hAnsi="Muli" w:cs="Times New Roman"/>
          <w:color w:val="000000"/>
          <w:szCs w:val="24"/>
        </w:rPr>
        <w:t xml:space="preserve">, </w:t>
      </w:r>
      <w:r w:rsidR="00643C7F">
        <w:rPr>
          <w:rFonts w:ascii="Muli" w:hAnsi="Muli" w:cs="Times New Roman"/>
          <w:color w:val="000000"/>
          <w:szCs w:val="24"/>
        </w:rPr>
        <w:br/>
      </w:r>
      <w:r w:rsidR="0008535C" w:rsidRPr="00643C7F">
        <w:rPr>
          <w:rFonts w:ascii="Muli" w:hAnsi="Muli" w:cs="Times New Roman"/>
          <w:color w:val="000000"/>
          <w:szCs w:val="24"/>
        </w:rPr>
        <w:t>w tym</w:t>
      </w:r>
      <w:r w:rsidR="00326542" w:rsidRPr="00643C7F">
        <w:rPr>
          <w:rFonts w:ascii="Muli" w:hAnsi="Muli" w:cs="Times New Roman"/>
          <w:color w:val="000000"/>
          <w:szCs w:val="24"/>
        </w:rPr>
        <w:t>:</w:t>
      </w:r>
      <w:r w:rsidR="0008535C" w:rsidRPr="00643C7F">
        <w:rPr>
          <w:rFonts w:ascii="Muli" w:hAnsi="Muli" w:cs="Times New Roman"/>
          <w:color w:val="000000"/>
          <w:szCs w:val="24"/>
        </w:rPr>
        <w:t xml:space="preserve"> stwarzanie warunków do uczestnictwa w międzynarodowych programach wymiany </w:t>
      </w:r>
      <w:r w:rsidRPr="00643C7F">
        <w:rPr>
          <w:rFonts w:ascii="Muli" w:hAnsi="Muli" w:cs="Times New Roman"/>
          <w:color w:val="000000"/>
          <w:szCs w:val="24"/>
        </w:rPr>
        <w:t xml:space="preserve">studentów i pracowników </w:t>
      </w:r>
      <w:r w:rsidR="00BB7AB1" w:rsidRPr="00643C7F">
        <w:rPr>
          <w:rFonts w:ascii="Muli" w:hAnsi="Muli" w:cs="Times New Roman"/>
          <w:color w:val="000000"/>
          <w:szCs w:val="24"/>
        </w:rPr>
        <w:t>Uczelni</w:t>
      </w:r>
      <w:r w:rsidRPr="00643C7F">
        <w:rPr>
          <w:rFonts w:ascii="Muli" w:hAnsi="Muli" w:cs="Times New Roman"/>
          <w:color w:val="000000"/>
          <w:szCs w:val="24"/>
        </w:rPr>
        <w:t>;</w:t>
      </w:r>
    </w:p>
    <w:p w14:paraId="1C0249A1" w14:textId="1C1C021C" w:rsidR="0008535C" w:rsidRPr="00643C7F" w:rsidRDefault="00F22425" w:rsidP="005221D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643C7F">
        <w:rPr>
          <w:rFonts w:ascii="Muli" w:hAnsi="Muli" w:cs="Times New Roman"/>
          <w:color w:val="000000"/>
          <w:szCs w:val="24"/>
        </w:rPr>
        <w:t>p</w:t>
      </w:r>
      <w:r w:rsidR="0008535C" w:rsidRPr="00643C7F">
        <w:rPr>
          <w:rFonts w:ascii="Muli" w:hAnsi="Muli" w:cs="Times New Roman"/>
          <w:color w:val="000000"/>
          <w:szCs w:val="24"/>
        </w:rPr>
        <w:t>ozyskiwanie informacji na temat dobrych praktyk związanych z realizacją procesu kształcenia i jego jakością w ośrodkach akademick</w:t>
      </w:r>
      <w:r w:rsidRPr="00643C7F">
        <w:rPr>
          <w:rFonts w:ascii="Muli" w:hAnsi="Muli" w:cs="Times New Roman"/>
          <w:color w:val="000000"/>
          <w:szCs w:val="24"/>
        </w:rPr>
        <w:t xml:space="preserve">ich współpracujących </w:t>
      </w:r>
      <w:r w:rsidR="00643C7F">
        <w:rPr>
          <w:rFonts w:ascii="Muli" w:hAnsi="Muli" w:cs="Times New Roman"/>
          <w:color w:val="000000"/>
          <w:szCs w:val="24"/>
        </w:rPr>
        <w:br/>
      </w:r>
      <w:r w:rsidRPr="00643C7F">
        <w:rPr>
          <w:rFonts w:ascii="Muli" w:hAnsi="Muli" w:cs="Times New Roman"/>
          <w:color w:val="000000"/>
          <w:szCs w:val="24"/>
        </w:rPr>
        <w:t xml:space="preserve">z </w:t>
      </w:r>
      <w:r w:rsidR="00BB7AB1" w:rsidRPr="00643C7F">
        <w:rPr>
          <w:rFonts w:ascii="Muli" w:hAnsi="Muli" w:cs="Times New Roman"/>
          <w:color w:val="000000"/>
          <w:szCs w:val="24"/>
        </w:rPr>
        <w:t>Uczelnią</w:t>
      </w:r>
      <w:r w:rsidRPr="00643C7F">
        <w:rPr>
          <w:rFonts w:ascii="Muli" w:hAnsi="Muli" w:cs="Times New Roman"/>
          <w:color w:val="000000"/>
          <w:szCs w:val="24"/>
        </w:rPr>
        <w:t>;</w:t>
      </w:r>
    </w:p>
    <w:p w14:paraId="408B024C" w14:textId="5DCD15E8" w:rsidR="0027760A" w:rsidRPr="00643C7F" w:rsidRDefault="0027760A" w:rsidP="005221D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 w:rsidRPr="00643C7F">
        <w:rPr>
          <w:rFonts w:ascii="Muli" w:hAnsi="Muli" w:cs="Times New Roman"/>
          <w:szCs w:val="24"/>
        </w:rPr>
        <w:t xml:space="preserve">doskonalenie oferty i promowanie wśród studentów i pracowników </w:t>
      </w:r>
      <w:r w:rsidR="00BB7AB1" w:rsidRPr="00643C7F">
        <w:rPr>
          <w:rFonts w:ascii="Muli" w:hAnsi="Muli" w:cs="Times New Roman"/>
          <w:szCs w:val="24"/>
        </w:rPr>
        <w:t>Uczelni</w:t>
      </w:r>
      <w:r w:rsidRPr="00643C7F">
        <w:rPr>
          <w:rFonts w:ascii="Muli" w:hAnsi="Muli" w:cs="Times New Roman"/>
          <w:szCs w:val="24"/>
        </w:rPr>
        <w:t xml:space="preserve"> różnorodnych możliwości, form działań i korzyści związanych </w:t>
      </w:r>
      <w:r w:rsidR="00643C7F">
        <w:rPr>
          <w:rFonts w:ascii="Muli" w:hAnsi="Muli" w:cs="Times New Roman"/>
          <w:szCs w:val="24"/>
        </w:rPr>
        <w:br/>
      </w:r>
      <w:r w:rsidR="002C3E18" w:rsidRPr="00643C7F">
        <w:rPr>
          <w:rFonts w:ascii="Muli" w:hAnsi="Muli" w:cs="Times New Roman"/>
          <w:szCs w:val="24"/>
        </w:rPr>
        <w:t xml:space="preserve">m.in. </w:t>
      </w:r>
      <w:r w:rsidRPr="00643C7F">
        <w:rPr>
          <w:rFonts w:ascii="Muli" w:hAnsi="Muli" w:cs="Times New Roman"/>
          <w:szCs w:val="24"/>
        </w:rPr>
        <w:t xml:space="preserve">z uczestnictwem </w:t>
      </w:r>
      <w:r w:rsidR="00BB7AB1" w:rsidRPr="00643C7F">
        <w:rPr>
          <w:rFonts w:ascii="Muli" w:hAnsi="Muli" w:cs="Times New Roman"/>
          <w:szCs w:val="24"/>
        </w:rPr>
        <w:t>Uczelni</w:t>
      </w:r>
      <w:r w:rsidRPr="00643C7F">
        <w:rPr>
          <w:rFonts w:ascii="Muli" w:hAnsi="Muli" w:cs="Times New Roman"/>
          <w:szCs w:val="24"/>
        </w:rPr>
        <w:t xml:space="preserve"> w międzynarodowych programach Erasmus+, </w:t>
      </w:r>
      <w:proofErr w:type="spellStart"/>
      <w:r w:rsidRPr="00643C7F">
        <w:rPr>
          <w:rFonts w:ascii="Muli" w:hAnsi="Muli" w:cs="Times New Roman"/>
          <w:szCs w:val="24"/>
        </w:rPr>
        <w:t>Baltic</w:t>
      </w:r>
      <w:proofErr w:type="spellEnd"/>
      <w:r w:rsidRPr="00643C7F">
        <w:rPr>
          <w:rFonts w:ascii="Muli" w:hAnsi="Muli" w:cs="Times New Roman"/>
          <w:szCs w:val="24"/>
        </w:rPr>
        <w:t xml:space="preserve"> University </w:t>
      </w:r>
      <w:proofErr w:type="spellStart"/>
      <w:r w:rsidRPr="00643C7F">
        <w:rPr>
          <w:rFonts w:ascii="Muli" w:hAnsi="Muli" w:cs="Times New Roman"/>
          <w:szCs w:val="24"/>
        </w:rPr>
        <w:t>P</w:t>
      </w:r>
      <w:r w:rsidR="002C3E18" w:rsidRPr="00643C7F">
        <w:rPr>
          <w:rFonts w:ascii="Muli" w:hAnsi="Muli" w:cs="Times New Roman"/>
          <w:szCs w:val="24"/>
        </w:rPr>
        <w:t>rogramme</w:t>
      </w:r>
      <w:proofErr w:type="spellEnd"/>
      <w:r w:rsidR="002C3E18" w:rsidRPr="00643C7F">
        <w:rPr>
          <w:rFonts w:ascii="Muli" w:hAnsi="Muli" w:cs="Times New Roman"/>
          <w:szCs w:val="24"/>
        </w:rPr>
        <w:t xml:space="preserve"> i in</w:t>
      </w:r>
      <w:r w:rsidRPr="00643C7F">
        <w:rPr>
          <w:rFonts w:ascii="Muli" w:hAnsi="Muli" w:cs="Times New Roman"/>
          <w:szCs w:val="24"/>
        </w:rPr>
        <w:t>.;</w:t>
      </w:r>
    </w:p>
    <w:p w14:paraId="1ECF5359" w14:textId="11348BD8" w:rsidR="0008535C" w:rsidRPr="00643C7F" w:rsidRDefault="00F22425" w:rsidP="005221D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643C7F">
        <w:rPr>
          <w:rFonts w:ascii="Muli" w:hAnsi="Muli" w:cs="Times New Roman"/>
          <w:color w:val="000000"/>
          <w:szCs w:val="24"/>
        </w:rPr>
        <w:lastRenderedPageBreak/>
        <w:t>z</w:t>
      </w:r>
      <w:r w:rsidR="0008535C" w:rsidRPr="00643C7F">
        <w:rPr>
          <w:rFonts w:ascii="Muli" w:hAnsi="Muli" w:cs="Times New Roman"/>
          <w:color w:val="000000"/>
          <w:szCs w:val="24"/>
        </w:rPr>
        <w:t>głaszanie wniosków, propozycji i rekomendacji w obszarze doskonalenia jakości kształcenia, płynących z podejmowanych działań w o</w:t>
      </w:r>
      <w:r w:rsidRPr="00643C7F">
        <w:rPr>
          <w:rFonts w:ascii="Muli" w:hAnsi="Muli" w:cs="Times New Roman"/>
          <w:color w:val="000000"/>
          <w:szCs w:val="24"/>
        </w:rPr>
        <w:t>bszarze współpracy</w:t>
      </w:r>
      <w:r w:rsidR="002C3E18" w:rsidRPr="00643C7F">
        <w:rPr>
          <w:rFonts w:ascii="Muli" w:hAnsi="Muli" w:cs="Times New Roman"/>
          <w:color w:val="000000"/>
          <w:szCs w:val="24"/>
        </w:rPr>
        <w:t xml:space="preserve"> zagranicznej</w:t>
      </w:r>
      <w:r w:rsidRPr="00643C7F">
        <w:rPr>
          <w:rFonts w:ascii="Muli" w:hAnsi="Muli" w:cs="Times New Roman"/>
          <w:color w:val="000000"/>
          <w:szCs w:val="24"/>
        </w:rPr>
        <w:t>;</w:t>
      </w:r>
    </w:p>
    <w:p w14:paraId="12BD371B" w14:textId="70EA366E" w:rsidR="00415384" w:rsidRPr="004D4086" w:rsidRDefault="007552B1" w:rsidP="005221D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 w:val="20"/>
          <w:szCs w:val="23"/>
        </w:rPr>
      </w:pPr>
      <w:r w:rsidRPr="00643C7F">
        <w:rPr>
          <w:rFonts w:ascii="Muli" w:hAnsi="Muli"/>
        </w:rPr>
        <w:t xml:space="preserve">monitorowanie </w:t>
      </w:r>
      <w:r w:rsidR="00415384" w:rsidRPr="00643C7F">
        <w:rPr>
          <w:rFonts w:ascii="Muli" w:hAnsi="Muli"/>
        </w:rPr>
        <w:t>mobilności studentów</w:t>
      </w:r>
      <w:r w:rsidR="0027760A" w:rsidRPr="00643C7F">
        <w:rPr>
          <w:rFonts w:ascii="Muli" w:hAnsi="Muli"/>
        </w:rPr>
        <w:t xml:space="preserve"> i pracowników</w:t>
      </w:r>
      <w:r w:rsidR="00415384" w:rsidRPr="00643C7F">
        <w:rPr>
          <w:rFonts w:ascii="Muli" w:hAnsi="Muli"/>
        </w:rPr>
        <w:t xml:space="preserve"> </w:t>
      </w:r>
      <w:r w:rsidR="00BB7AB1" w:rsidRPr="00643C7F">
        <w:rPr>
          <w:rFonts w:ascii="Muli" w:hAnsi="Muli"/>
        </w:rPr>
        <w:t>Uczelni</w:t>
      </w:r>
      <w:r w:rsidR="0027760A" w:rsidRPr="004D4086">
        <w:rPr>
          <w:rFonts w:ascii="Muli" w:hAnsi="Muli"/>
        </w:rPr>
        <w:t xml:space="preserve"> oraz</w:t>
      </w:r>
      <w:r w:rsidRPr="004D4086">
        <w:rPr>
          <w:rFonts w:ascii="Muli" w:hAnsi="Muli"/>
        </w:rPr>
        <w:t xml:space="preserve"> stopnia</w:t>
      </w:r>
      <w:r w:rsidR="00415384" w:rsidRPr="004D4086">
        <w:rPr>
          <w:rFonts w:ascii="Muli" w:hAnsi="Muli"/>
        </w:rPr>
        <w:t xml:space="preserve"> internacjonalizacji procesu kształcenia</w:t>
      </w:r>
      <w:r w:rsidR="00986AFB" w:rsidRPr="004D4086">
        <w:rPr>
          <w:rFonts w:ascii="Muli" w:hAnsi="Muli"/>
        </w:rPr>
        <w:t>;</w:t>
      </w:r>
    </w:p>
    <w:p w14:paraId="53CF42FA" w14:textId="5B96744E" w:rsidR="0027760A" w:rsidRPr="00643C7F" w:rsidRDefault="0027760A" w:rsidP="005221D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="Times New Roman"/>
          <w:szCs w:val="24"/>
        </w:rPr>
        <w:t xml:space="preserve">wspieranie regularnego organizowania zajęć i innych form zdobywania </w:t>
      </w:r>
      <w:r w:rsidR="00643C7F">
        <w:rPr>
          <w:rFonts w:ascii="Muli" w:hAnsi="Muli" w:cs="Times New Roman"/>
          <w:szCs w:val="24"/>
        </w:rPr>
        <w:br/>
      </w:r>
      <w:r w:rsidRPr="004D4086">
        <w:rPr>
          <w:rFonts w:ascii="Muli" w:hAnsi="Muli" w:cs="Times New Roman"/>
          <w:szCs w:val="24"/>
        </w:rPr>
        <w:t xml:space="preserve">i pogłębiania przez studentów efektów uczenia się, prowadzonych we współpracy z pracownikami dydaktycznymi </w:t>
      </w:r>
      <w:r w:rsidR="00C90616" w:rsidRPr="00643C7F">
        <w:rPr>
          <w:rFonts w:ascii="Muli" w:hAnsi="Muli" w:cs="Times New Roman"/>
          <w:szCs w:val="24"/>
        </w:rPr>
        <w:t>Uczelni</w:t>
      </w:r>
      <w:r w:rsidRPr="00643C7F">
        <w:rPr>
          <w:rFonts w:ascii="Muli" w:hAnsi="Muli" w:cs="Times New Roman"/>
          <w:szCs w:val="24"/>
        </w:rPr>
        <w:t xml:space="preserve"> partnerskich; </w:t>
      </w:r>
    </w:p>
    <w:p w14:paraId="1F82C039" w14:textId="2F3A2A62" w:rsidR="0027760A" w:rsidRPr="00643C7F" w:rsidRDefault="0027760A" w:rsidP="005221D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 w:rsidRPr="00643C7F">
        <w:rPr>
          <w:rFonts w:ascii="Muli" w:hAnsi="Muli" w:cs="Times New Roman"/>
          <w:szCs w:val="24"/>
        </w:rPr>
        <w:t xml:space="preserve">poszukiwanie dodatkowych możliwości i form umiędzynarodowienia procesu kształcenia (np. organizacja zagranicznych wizyt studyjnych; wspieranie międzynarodowej aktywności konferencyjnej i publikacyjnej pracowników </w:t>
      </w:r>
      <w:r w:rsidR="00643C7F" w:rsidRPr="00643C7F">
        <w:rPr>
          <w:rFonts w:ascii="Muli" w:hAnsi="Muli" w:cs="Times New Roman"/>
          <w:szCs w:val="24"/>
        </w:rPr>
        <w:br/>
      </w:r>
      <w:r w:rsidRPr="00643C7F">
        <w:rPr>
          <w:rFonts w:ascii="Muli" w:hAnsi="Muli" w:cs="Times New Roman"/>
          <w:szCs w:val="24"/>
        </w:rPr>
        <w:t xml:space="preserve">i studentów </w:t>
      </w:r>
      <w:r w:rsidR="00BB7AB1" w:rsidRPr="00643C7F">
        <w:rPr>
          <w:rFonts w:ascii="Muli" w:hAnsi="Muli" w:cs="Times New Roman"/>
          <w:szCs w:val="24"/>
        </w:rPr>
        <w:t>Uczelni</w:t>
      </w:r>
      <w:r w:rsidRPr="00643C7F">
        <w:rPr>
          <w:rFonts w:ascii="Muli" w:hAnsi="Muli" w:cs="Times New Roman"/>
          <w:szCs w:val="24"/>
        </w:rPr>
        <w:t xml:space="preserve"> i in.);</w:t>
      </w:r>
    </w:p>
    <w:p w14:paraId="7615011A" w14:textId="1910337A" w:rsidR="0027760A" w:rsidRPr="00643C7F" w:rsidRDefault="0027760A" w:rsidP="005221D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 w:rsidRPr="00643C7F">
        <w:rPr>
          <w:rFonts w:ascii="Muli" w:hAnsi="Muli" w:cs="Times New Roman"/>
          <w:szCs w:val="24"/>
        </w:rPr>
        <w:t xml:space="preserve">promowanie działań na rzecz doskonalenia umiejętności językowych </w:t>
      </w:r>
      <w:r w:rsidR="0034121A" w:rsidRPr="00643C7F">
        <w:rPr>
          <w:rFonts w:ascii="Muli" w:hAnsi="Muli" w:cs="Times New Roman"/>
          <w:szCs w:val="24"/>
        </w:rPr>
        <w:br/>
      </w:r>
      <w:r w:rsidRPr="00643C7F">
        <w:rPr>
          <w:rFonts w:ascii="Muli" w:hAnsi="Muli" w:cs="Times New Roman"/>
          <w:szCs w:val="24"/>
        </w:rPr>
        <w:t xml:space="preserve">i międzykulturowych studentów </w:t>
      </w:r>
      <w:r w:rsidR="00BB7AB1" w:rsidRPr="00643C7F">
        <w:rPr>
          <w:rFonts w:ascii="Muli" w:hAnsi="Muli" w:cs="Times New Roman"/>
          <w:szCs w:val="24"/>
        </w:rPr>
        <w:t>Uczelni</w:t>
      </w:r>
      <w:r w:rsidRPr="00643C7F">
        <w:rPr>
          <w:rFonts w:ascii="Muli" w:hAnsi="Muli" w:cs="Times New Roman"/>
          <w:szCs w:val="24"/>
        </w:rPr>
        <w:t>.</w:t>
      </w:r>
    </w:p>
    <w:p w14:paraId="7FF7BC01" w14:textId="2C1598B4" w:rsidR="00986AFB" w:rsidRPr="004D4086" w:rsidRDefault="00986AFB" w:rsidP="005221D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 w:val="20"/>
          <w:szCs w:val="23"/>
        </w:rPr>
      </w:pPr>
      <w:r w:rsidRPr="00643C7F">
        <w:rPr>
          <w:rFonts w:ascii="Muli" w:hAnsi="Muli"/>
        </w:rPr>
        <w:t xml:space="preserve">uczestnictwo w pracach </w:t>
      </w:r>
      <w:r w:rsidR="00AB6434" w:rsidRPr="00643C7F">
        <w:rPr>
          <w:rFonts w:ascii="Muli" w:hAnsi="Muli"/>
        </w:rPr>
        <w:t>Uczelnianego</w:t>
      </w:r>
      <w:r w:rsidR="008E1E0A">
        <w:rPr>
          <w:rFonts w:ascii="Muli" w:hAnsi="Muli"/>
        </w:rPr>
        <w:t xml:space="preserve"> </w:t>
      </w:r>
      <w:r w:rsidRPr="004D4086">
        <w:rPr>
          <w:rFonts w:ascii="Muli" w:hAnsi="Muli"/>
        </w:rPr>
        <w:t>Zespołu ds. Zapewnienia Jakości Kształcenia.</w:t>
      </w:r>
    </w:p>
    <w:p w14:paraId="53B6FEEF" w14:textId="77777777" w:rsidR="0027760A" w:rsidRPr="004D4086" w:rsidRDefault="0027760A" w:rsidP="005221D5">
      <w:pPr>
        <w:pStyle w:val="Akapitzlist"/>
        <w:autoSpaceDE w:val="0"/>
        <w:autoSpaceDN w:val="0"/>
        <w:adjustRightInd w:val="0"/>
        <w:spacing w:after="0" w:line="276" w:lineRule="auto"/>
        <w:jc w:val="center"/>
        <w:rPr>
          <w:rFonts w:ascii="Muli" w:eastAsia="Times New Roman" w:hAnsi="Muli" w:cs="Times New Roman"/>
          <w:b/>
          <w:szCs w:val="20"/>
          <w:highlight w:val="green"/>
          <w:lang w:eastAsia="pl-PL"/>
        </w:rPr>
      </w:pPr>
    </w:p>
    <w:p w14:paraId="2195FB90" w14:textId="4DA3C606" w:rsidR="0008535C" w:rsidRPr="004D4086" w:rsidRDefault="0008535C" w:rsidP="005221D5">
      <w:pPr>
        <w:pStyle w:val="Akapitzlist"/>
        <w:autoSpaceDE w:val="0"/>
        <w:autoSpaceDN w:val="0"/>
        <w:adjustRightInd w:val="0"/>
        <w:spacing w:after="0" w:line="276" w:lineRule="auto"/>
        <w:jc w:val="center"/>
        <w:rPr>
          <w:rFonts w:ascii="Muli" w:hAnsi="Muli" w:cs="Times New Roman"/>
          <w:b/>
          <w:color w:val="000000"/>
          <w:szCs w:val="23"/>
        </w:rPr>
      </w:pPr>
      <w:r w:rsidRPr="004D4086">
        <w:rPr>
          <w:rFonts w:ascii="Muli" w:eastAsia="Times New Roman" w:hAnsi="Muli" w:cs="Times New Roman"/>
          <w:b/>
          <w:szCs w:val="20"/>
          <w:lang w:eastAsia="pl-PL"/>
        </w:rPr>
        <w:t>§ 1</w:t>
      </w:r>
      <w:r w:rsidR="00691CBD">
        <w:rPr>
          <w:rFonts w:ascii="Muli" w:eastAsia="Times New Roman" w:hAnsi="Muli" w:cs="Times New Roman"/>
          <w:b/>
          <w:szCs w:val="20"/>
          <w:lang w:eastAsia="pl-PL"/>
        </w:rPr>
        <w:t>8</w:t>
      </w:r>
      <w:r w:rsidRPr="004D4086">
        <w:rPr>
          <w:rFonts w:ascii="Muli" w:eastAsia="Times New Roman" w:hAnsi="Muli" w:cs="Times New Roman"/>
          <w:b/>
          <w:szCs w:val="20"/>
          <w:lang w:eastAsia="pl-PL"/>
        </w:rPr>
        <w:t>.</w:t>
      </w:r>
    </w:p>
    <w:p w14:paraId="11E086AD" w14:textId="4C7D6296" w:rsidR="0008535C" w:rsidRPr="004D4086" w:rsidRDefault="00735B18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hAnsi="Muli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Dziekani</w:t>
      </w:r>
      <w:r w:rsidR="00CD3C42" w:rsidRPr="004D4086">
        <w:rPr>
          <w:rFonts w:ascii="Muli" w:hAnsi="Muli" w:cs="Times New Roman"/>
          <w:color w:val="000000"/>
          <w:szCs w:val="24"/>
        </w:rPr>
        <w:t xml:space="preserve"> sprawują</w:t>
      </w:r>
      <w:r w:rsidR="0008535C" w:rsidRPr="004D4086">
        <w:rPr>
          <w:rFonts w:ascii="Muli" w:hAnsi="Muli" w:cs="Times New Roman"/>
          <w:color w:val="000000"/>
          <w:szCs w:val="24"/>
        </w:rPr>
        <w:t xml:space="preserve"> bieżący n</w:t>
      </w:r>
      <w:r w:rsidR="0008535C" w:rsidRPr="004D4086">
        <w:rPr>
          <w:rFonts w:ascii="Muli" w:hAnsi="Muli"/>
          <w:szCs w:val="24"/>
        </w:rPr>
        <w:t>adzór nad funkcjonowaniem</w:t>
      </w:r>
      <w:r w:rsidR="00CD3C42" w:rsidRPr="004D4086">
        <w:rPr>
          <w:rFonts w:ascii="Muli" w:hAnsi="Muli"/>
          <w:szCs w:val="24"/>
        </w:rPr>
        <w:t xml:space="preserve"> i doskonaleniem</w:t>
      </w:r>
      <w:r w:rsidR="0008535C" w:rsidRPr="004D4086">
        <w:rPr>
          <w:rFonts w:ascii="Muli" w:hAnsi="Muli"/>
          <w:szCs w:val="24"/>
        </w:rPr>
        <w:t xml:space="preserve"> </w:t>
      </w:r>
      <w:r w:rsidR="000A462C" w:rsidRPr="004D4086">
        <w:rPr>
          <w:rFonts w:ascii="Muli" w:hAnsi="Muli"/>
          <w:szCs w:val="24"/>
        </w:rPr>
        <w:t xml:space="preserve">Systemu </w:t>
      </w:r>
      <w:r w:rsidR="00CD3C42" w:rsidRPr="004D4086">
        <w:rPr>
          <w:rFonts w:ascii="Muli" w:hAnsi="Muli"/>
          <w:szCs w:val="24"/>
        </w:rPr>
        <w:t>w</w:t>
      </w:r>
      <w:r w:rsidR="00737B17" w:rsidRPr="004D4086">
        <w:rPr>
          <w:rFonts w:ascii="Muli" w:hAnsi="Muli"/>
          <w:szCs w:val="24"/>
        </w:rPr>
        <w:t xml:space="preserve"> obrębie </w:t>
      </w:r>
      <w:r w:rsidRPr="004D4086">
        <w:rPr>
          <w:rFonts w:ascii="Muli" w:hAnsi="Muli"/>
          <w:szCs w:val="24"/>
        </w:rPr>
        <w:t xml:space="preserve">kierowanych przez nich </w:t>
      </w:r>
      <w:r w:rsidR="00F22425" w:rsidRPr="004D4086">
        <w:rPr>
          <w:rFonts w:ascii="Muli" w:hAnsi="Muli"/>
          <w:szCs w:val="24"/>
        </w:rPr>
        <w:t>k</w:t>
      </w:r>
      <w:r w:rsidRPr="004D4086">
        <w:rPr>
          <w:rFonts w:ascii="Muli" w:hAnsi="Muli"/>
          <w:szCs w:val="24"/>
        </w:rPr>
        <w:t>olegiów</w:t>
      </w:r>
      <w:r w:rsidR="00DC0DD8" w:rsidRPr="004D4086">
        <w:rPr>
          <w:rFonts w:ascii="Muli" w:hAnsi="Muli"/>
          <w:szCs w:val="24"/>
        </w:rPr>
        <w:t xml:space="preserve">. </w:t>
      </w:r>
      <w:r w:rsidR="005D22A8" w:rsidRPr="004D4086">
        <w:rPr>
          <w:rFonts w:ascii="Muli" w:hAnsi="Muli"/>
          <w:szCs w:val="24"/>
        </w:rPr>
        <w:t>S</w:t>
      </w:r>
      <w:r w:rsidR="00DC0DD8" w:rsidRPr="004D4086">
        <w:rPr>
          <w:rFonts w:ascii="Muli" w:hAnsi="Muli"/>
          <w:szCs w:val="24"/>
        </w:rPr>
        <w:t>zczegółowy s</w:t>
      </w:r>
      <w:r w:rsidR="005D22A8" w:rsidRPr="004D4086">
        <w:rPr>
          <w:rFonts w:ascii="Muli" w:hAnsi="Muli"/>
          <w:szCs w:val="24"/>
        </w:rPr>
        <w:t xml:space="preserve">posób funkcjonowania poszczególnych elementów </w:t>
      </w:r>
      <w:r w:rsidR="000A462C" w:rsidRPr="004D4086">
        <w:rPr>
          <w:rFonts w:ascii="Muli" w:hAnsi="Muli"/>
          <w:szCs w:val="24"/>
        </w:rPr>
        <w:t>System</w:t>
      </w:r>
      <w:r w:rsidR="005D22A8" w:rsidRPr="004D4086">
        <w:rPr>
          <w:rFonts w:ascii="Muli" w:hAnsi="Muli"/>
          <w:szCs w:val="24"/>
        </w:rPr>
        <w:t>u</w:t>
      </w:r>
      <w:r w:rsidR="008835B8" w:rsidRPr="004D4086">
        <w:rPr>
          <w:rFonts w:ascii="Muli" w:hAnsi="Muli"/>
          <w:szCs w:val="24"/>
        </w:rPr>
        <w:t xml:space="preserve"> na poziomie </w:t>
      </w:r>
      <w:r w:rsidR="00F22425" w:rsidRPr="004D4086">
        <w:rPr>
          <w:rFonts w:ascii="Muli" w:hAnsi="Muli"/>
          <w:szCs w:val="24"/>
        </w:rPr>
        <w:t>k</w:t>
      </w:r>
      <w:r w:rsidRPr="004D4086">
        <w:rPr>
          <w:rFonts w:ascii="Muli" w:hAnsi="Muli"/>
          <w:szCs w:val="24"/>
        </w:rPr>
        <w:t>olegiów</w:t>
      </w:r>
      <w:r w:rsidR="005D22A8" w:rsidRPr="004D4086">
        <w:rPr>
          <w:rFonts w:ascii="Muli" w:hAnsi="Muli"/>
          <w:szCs w:val="24"/>
        </w:rPr>
        <w:t xml:space="preserve"> regulują odpowiednie</w:t>
      </w:r>
      <w:r w:rsidR="00D712FA" w:rsidRPr="004D4086">
        <w:rPr>
          <w:rFonts w:ascii="Muli" w:hAnsi="Muli"/>
          <w:szCs w:val="24"/>
        </w:rPr>
        <w:t xml:space="preserve"> decyzje</w:t>
      </w:r>
      <w:r w:rsidR="00F22425" w:rsidRPr="004D4086">
        <w:rPr>
          <w:rFonts w:ascii="Muli" w:hAnsi="Muli"/>
          <w:szCs w:val="24"/>
        </w:rPr>
        <w:t xml:space="preserve"> r</w:t>
      </w:r>
      <w:r w:rsidR="008835B8" w:rsidRPr="004D4086">
        <w:rPr>
          <w:rFonts w:ascii="Muli" w:hAnsi="Muli"/>
          <w:szCs w:val="24"/>
        </w:rPr>
        <w:t>ad</w:t>
      </w:r>
      <w:r w:rsidRPr="004D4086">
        <w:rPr>
          <w:rFonts w:ascii="Muli" w:hAnsi="Muli"/>
          <w:szCs w:val="24"/>
        </w:rPr>
        <w:t xml:space="preserve"> </w:t>
      </w:r>
      <w:r w:rsidR="00F22425" w:rsidRPr="004D4086">
        <w:rPr>
          <w:rFonts w:ascii="Muli" w:hAnsi="Muli"/>
          <w:szCs w:val="24"/>
        </w:rPr>
        <w:t>k</w:t>
      </w:r>
      <w:r w:rsidRPr="004D4086">
        <w:rPr>
          <w:rFonts w:ascii="Muli" w:hAnsi="Muli"/>
          <w:szCs w:val="24"/>
        </w:rPr>
        <w:t>olegiów</w:t>
      </w:r>
      <w:r w:rsidR="00737B17" w:rsidRPr="004D4086">
        <w:rPr>
          <w:rFonts w:ascii="Muli" w:hAnsi="Muli"/>
          <w:szCs w:val="24"/>
        </w:rPr>
        <w:t>, będących organem doradczym Dziekanów</w:t>
      </w:r>
      <w:r w:rsidR="005D22A8" w:rsidRPr="004D4086">
        <w:rPr>
          <w:rFonts w:ascii="Muli" w:hAnsi="Muli"/>
          <w:szCs w:val="24"/>
        </w:rPr>
        <w:t xml:space="preserve">. </w:t>
      </w:r>
      <w:r w:rsidR="005D22A8" w:rsidRPr="004D4086">
        <w:rPr>
          <w:rFonts w:ascii="Muli" w:hAnsi="Muli" w:cs="Times New Roman"/>
          <w:color w:val="000000"/>
          <w:szCs w:val="24"/>
        </w:rPr>
        <w:t xml:space="preserve">Rady </w:t>
      </w:r>
      <w:r w:rsidR="00F22425" w:rsidRPr="004D4086">
        <w:rPr>
          <w:rFonts w:ascii="Muli" w:hAnsi="Muli" w:cs="Times New Roman"/>
          <w:color w:val="000000"/>
          <w:szCs w:val="24"/>
        </w:rPr>
        <w:t>k</w:t>
      </w:r>
      <w:r w:rsidRPr="004D4086">
        <w:rPr>
          <w:rFonts w:ascii="Muli" w:hAnsi="Muli" w:cs="Times New Roman"/>
          <w:color w:val="000000"/>
          <w:szCs w:val="24"/>
        </w:rPr>
        <w:t>olegiów w trakcie swoich posiedzeń</w:t>
      </w:r>
      <w:r w:rsidR="005D22A8" w:rsidRPr="004D4086">
        <w:rPr>
          <w:rFonts w:ascii="Muli" w:hAnsi="Muli" w:cs="Times New Roman"/>
          <w:color w:val="000000"/>
          <w:szCs w:val="24"/>
        </w:rPr>
        <w:t xml:space="preserve"> poświęcają</w:t>
      </w:r>
      <w:r w:rsidRPr="004D4086">
        <w:rPr>
          <w:rFonts w:ascii="Muli" w:hAnsi="Muli" w:cs="Times New Roman"/>
          <w:color w:val="000000"/>
          <w:szCs w:val="24"/>
        </w:rPr>
        <w:t xml:space="preserve"> uwagę</w:t>
      </w:r>
      <w:r w:rsidR="005D22A8" w:rsidRPr="004D4086">
        <w:rPr>
          <w:rFonts w:ascii="Muli" w:hAnsi="Muli" w:cs="Times New Roman"/>
          <w:color w:val="000000"/>
          <w:szCs w:val="24"/>
        </w:rPr>
        <w:t xml:space="preserve"> zagadnieniom </w:t>
      </w:r>
      <w:r w:rsidR="000A462C" w:rsidRPr="004D4086">
        <w:rPr>
          <w:rFonts w:ascii="Muli" w:hAnsi="Muli" w:cs="Times New Roman"/>
          <w:color w:val="000000"/>
          <w:szCs w:val="24"/>
        </w:rPr>
        <w:t>związanym</w:t>
      </w:r>
      <w:r w:rsidR="00E106B7" w:rsidRPr="004D4086">
        <w:rPr>
          <w:rFonts w:ascii="Muli" w:hAnsi="Muli" w:cs="Times New Roman"/>
          <w:color w:val="000000"/>
          <w:szCs w:val="24"/>
        </w:rPr>
        <w:t xml:space="preserve"> z </w:t>
      </w:r>
      <w:r w:rsidR="000A462C" w:rsidRPr="004D4086">
        <w:rPr>
          <w:rFonts w:ascii="Muli" w:hAnsi="Muli" w:cs="Times New Roman"/>
          <w:color w:val="000000"/>
          <w:szCs w:val="24"/>
        </w:rPr>
        <w:t>jakością</w:t>
      </w:r>
      <w:r w:rsidR="005D22A8" w:rsidRPr="004D4086">
        <w:rPr>
          <w:rFonts w:ascii="Muli" w:hAnsi="Muli" w:cs="Times New Roman"/>
          <w:color w:val="000000"/>
          <w:szCs w:val="24"/>
        </w:rPr>
        <w:t xml:space="preserve"> kształcenia, wykorzystując w tym </w:t>
      </w:r>
      <w:r w:rsidR="00F22425" w:rsidRPr="004D4086">
        <w:rPr>
          <w:rFonts w:ascii="Muli" w:hAnsi="Muli" w:cs="Times New Roman"/>
          <w:color w:val="000000"/>
          <w:szCs w:val="24"/>
        </w:rPr>
        <w:t>celu</w:t>
      </w:r>
      <w:r w:rsidR="005D22A8" w:rsidRPr="004D4086">
        <w:rPr>
          <w:rFonts w:ascii="Muli" w:hAnsi="Muli" w:cs="Times New Roman"/>
          <w:color w:val="000000"/>
          <w:szCs w:val="24"/>
        </w:rPr>
        <w:t xml:space="preserve"> </w:t>
      </w:r>
      <w:r w:rsidR="000A462C" w:rsidRPr="004D4086">
        <w:rPr>
          <w:rFonts w:ascii="Muli" w:hAnsi="Muli" w:cs="Times New Roman"/>
          <w:color w:val="000000"/>
          <w:szCs w:val="24"/>
        </w:rPr>
        <w:t>pozyskane informacje i rekomendacje dotyczące zapewnienia i dos</w:t>
      </w:r>
      <w:r w:rsidR="00AB6434">
        <w:rPr>
          <w:rFonts w:ascii="Muli" w:hAnsi="Muli" w:cs="Times New Roman"/>
          <w:color w:val="000000"/>
          <w:szCs w:val="24"/>
        </w:rPr>
        <w:t xml:space="preserve">konalenia jakości kształcenia. </w:t>
      </w:r>
      <w:r w:rsidR="00CD3C42" w:rsidRPr="004D4086">
        <w:rPr>
          <w:rFonts w:ascii="Muli" w:hAnsi="Muli"/>
          <w:szCs w:val="24"/>
        </w:rPr>
        <w:t xml:space="preserve">Do zadań Dziekanów </w:t>
      </w:r>
      <w:r w:rsidR="00976831" w:rsidRPr="004D4086">
        <w:rPr>
          <w:rFonts w:ascii="Muli" w:eastAsia="Times New Roman" w:hAnsi="Muli" w:cs="Times New Roman"/>
          <w:szCs w:val="24"/>
          <w:lang w:eastAsia="pl-PL"/>
        </w:rPr>
        <w:t xml:space="preserve">w obszarze zapewnienia jakości kształcenia </w:t>
      </w:r>
      <w:r w:rsidR="00CD3C42" w:rsidRPr="004D4086">
        <w:rPr>
          <w:rFonts w:ascii="Muli" w:hAnsi="Muli"/>
          <w:szCs w:val="24"/>
        </w:rPr>
        <w:t>należą</w:t>
      </w:r>
      <w:r w:rsidR="0008535C" w:rsidRPr="004D4086">
        <w:rPr>
          <w:rFonts w:ascii="Muli" w:hAnsi="Muli"/>
          <w:szCs w:val="24"/>
        </w:rPr>
        <w:t xml:space="preserve"> w szczególności:</w:t>
      </w:r>
    </w:p>
    <w:p w14:paraId="7BCAA44B" w14:textId="28DB71B0" w:rsidR="00464BF4" w:rsidRPr="004D4086" w:rsidRDefault="00E106B7" w:rsidP="005221D5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 xml:space="preserve">organizowanie, prowadzenie i kontrola procesu </w:t>
      </w:r>
      <w:r w:rsidR="002D6F9E" w:rsidRPr="004D4086">
        <w:rPr>
          <w:rFonts w:ascii="Muli" w:hAnsi="Muli" w:cs="Times New Roman"/>
          <w:color w:val="000000"/>
          <w:szCs w:val="24"/>
        </w:rPr>
        <w:t>kształcenia</w:t>
      </w:r>
      <w:r w:rsidRPr="004D4086">
        <w:rPr>
          <w:rFonts w:ascii="Muli" w:hAnsi="Muli" w:cs="Times New Roman"/>
          <w:color w:val="000000"/>
          <w:szCs w:val="24"/>
        </w:rPr>
        <w:t xml:space="preserve"> zgodnie </w:t>
      </w:r>
      <w:r w:rsidR="009C732D" w:rsidRPr="004D4086">
        <w:rPr>
          <w:rFonts w:ascii="Muli" w:hAnsi="Muli" w:cs="Times New Roman"/>
          <w:color w:val="000000"/>
          <w:szCs w:val="24"/>
        </w:rPr>
        <w:t xml:space="preserve">z regulaminem studiów oraz </w:t>
      </w:r>
      <w:r w:rsidR="00F22425" w:rsidRPr="004D4086">
        <w:rPr>
          <w:rFonts w:ascii="Muli" w:hAnsi="Muli" w:cs="Times New Roman"/>
          <w:color w:val="000000"/>
          <w:szCs w:val="24"/>
        </w:rPr>
        <w:t>o</w:t>
      </w:r>
      <w:r w:rsidR="00464BF4" w:rsidRPr="004D4086">
        <w:rPr>
          <w:rFonts w:ascii="Muli" w:hAnsi="Muli" w:cs="Times New Roman"/>
          <w:color w:val="000000"/>
          <w:szCs w:val="24"/>
        </w:rPr>
        <w:t>kreślanie zasad realizacji</w:t>
      </w:r>
      <w:r w:rsidR="00735B18" w:rsidRPr="004D4086">
        <w:rPr>
          <w:rFonts w:ascii="Muli" w:hAnsi="Muli" w:cs="Times New Roman"/>
          <w:color w:val="000000"/>
          <w:szCs w:val="24"/>
        </w:rPr>
        <w:t xml:space="preserve"> programów</w:t>
      </w:r>
      <w:r w:rsidR="00464BF4" w:rsidRPr="004D4086">
        <w:rPr>
          <w:rFonts w:ascii="Muli" w:hAnsi="Muli" w:cs="Times New Roman"/>
          <w:color w:val="000000"/>
          <w:szCs w:val="24"/>
        </w:rPr>
        <w:t xml:space="preserve"> studiów</w:t>
      </w:r>
      <w:r w:rsidR="000542B7" w:rsidRPr="004D4086">
        <w:rPr>
          <w:rFonts w:ascii="Muli" w:hAnsi="Muli" w:cs="Times New Roman"/>
          <w:color w:val="000000"/>
          <w:szCs w:val="24"/>
        </w:rPr>
        <w:t xml:space="preserve"> prowadzonych w obrębie k</w:t>
      </w:r>
      <w:r w:rsidR="00735B18" w:rsidRPr="004D4086">
        <w:rPr>
          <w:rFonts w:ascii="Muli" w:hAnsi="Muli" w:cs="Times New Roman"/>
          <w:color w:val="000000"/>
          <w:szCs w:val="24"/>
        </w:rPr>
        <w:t>olegiów,</w:t>
      </w:r>
      <w:r w:rsidR="00464BF4" w:rsidRPr="004D4086">
        <w:rPr>
          <w:rFonts w:ascii="Muli" w:hAnsi="Muli" w:cs="Times New Roman"/>
          <w:color w:val="000000"/>
          <w:szCs w:val="24"/>
        </w:rPr>
        <w:t xml:space="preserve"> </w:t>
      </w:r>
      <w:r w:rsidR="00C14440" w:rsidRPr="004D4086">
        <w:rPr>
          <w:rFonts w:ascii="Muli" w:hAnsi="Muli" w:cs="Times New Roman"/>
          <w:color w:val="000000"/>
          <w:szCs w:val="24"/>
        </w:rPr>
        <w:t>w tym</w:t>
      </w:r>
      <w:r w:rsidR="000A462C" w:rsidRPr="004D4086">
        <w:rPr>
          <w:rFonts w:ascii="Muli" w:hAnsi="Muli" w:cs="Times New Roman"/>
          <w:color w:val="000000"/>
          <w:szCs w:val="24"/>
        </w:rPr>
        <w:t>:</w:t>
      </w:r>
      <w:r w:rsidR="00C14440" w:rsidRPr="004D4086">
        <w:rPr>
          <w:rFonts w:ascii="Muli" w:hAnsi="Muli" w:cs="Times New Roman"/>
          <w:color w:val="000000"/>
          <w:szCs w:val="24"/>
        </w:rPr>
        <w:t xml:space="preserve"> </w:t>
      </w:r>
      <w:r w:rsidRPr="004D4086">
        <w:rPr>
          <w:rFonts w:ascii="Muli" w:hAnsi="Muli" w:cs="Times New Roman"/>
          <w:color w:val="000000"/>
          <w:szCs w:val="24"/>
        </w:rPr>
        <w:t>sprawowanie nadzoru nad działaniami w zakresie wprowadzania zmian do programów studiów, s</w:t>
      </w:r>
      <w:r w:rsidR="00C14440" w:rsidRPr="004D4086">
        <w:rPr>
          <w:rFonts w:ascii="Muli" w:hAnsi="Muli" w:cs="Times New Roman"/>
          <w:color w:val="000000"/>
          <w:szCs w:val="24"/>
        </w:rPr>
        <w:t>posobów</w:t>
      </w:r>
      <w:r w:rsidR="00464BF4" w:rsidRPr="004D4086">
        <w:rPr>
          <w:rFonts w:ascii="Muli" w:hAnsi="Muli" w:cs="Times New Roman"/>
          <w:color w:val="000000"/>
          <w:szCs w:val="24"/>
        </w:rPr>
        <w:t xml:space="preserve"> organizacji zajęć dydaktycznych oraz</w:t>
      </w:r>
      <w:r w:rsidR="00F22425" w:rsidRPr="004D4086">
        <w:rPr>
          <w:rFonts w:ascii="Muli" w:hAnsi="Muli" w:cs="Times New Roman"/>
          <w:color w:val="000000"/>
          <w:szCs w:val="24"/>
        </w:rPr>
        <w:t xml:space="preserve"> ich oceny;</w:t>
      </w:r>
    </w:p>
    <w:p w14:paraId="280DC89C" w14:textId="40F06404" w:rsidR="00E106B7" w:rsidRPr="004D4086" w:rsidRDefault="00E106B7" w:rsidP="005221D5">
      <w:pPr>
        <w:pStyle w:val="Akapitzlist"/>
        <w:numPr>
          <w:ilvl w:val="0"/>
          <w:numId w:val="10"/>
        </w:numPr>
        <w:spacing w:after="0" w:line="276" w:lineRule="auto"/>
        <w:ind w:left="714" w:hanging="357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 xml:space="preserve">współpraca z Dyrektorami </w:t>
      </w:r>
      <w:r w:rsidR="000A462C" w:rsidRPr="004D4086">
        <w:rPr>
          <w:rFonts w:ascii="Muli" w:hAnsi="Muli" w:cs="Times New Roman"/>
          <w:color w:val="000000"/>
          <w:szCs w:val="24"/>
        </w:rPr>
        <w:t>i</w:t>
      </w:r>
      <w:r w:rsidRPr="004D4086">
        <w:rPr>
          <w:rFonts w:ascii="Muli" w:hAnsi="Muli" w:cs="Times New Roman"/>
          <w:color w:val="000000"/>
          <w:szCs w:val="24"/>
        </w:rPr>
        <w:t>nstytutów w obszarach: koordynowania procesu hospitacji zajęć dydaktycznych, opracowywania planów i programów studiów,</w:t>
      </w:r>
      <w:r w:rsidR="000A462C" w:rsidRPr="004D4086">
        <w:rPr>
          <w:rFonts w:ascii="Muli" w:hAnsi="Muli" w:cs="Times New Roman"/>
          <w:color w:val="000000"/>
          <w:szCs w:val="24"/>
        </w:rPr>
        <w:t xml:space="preserve"> zapewnienia prawidłowej realizacji studenckich</w:t>
      </w:r>
      <w:r w:rsidRPr="004D4086">
        <w:rPr>
          <w:rFonts w:ascii="Muli" w:hAnsi="Muli" w:cs="Times New Roman"/>
          <w:color w:val="000000"/>
          <w:szCs w:val="24"/>
        </w:rPr>
        <w:t xml:space="preserve"> praktyk zawodowych i nadzoru nad prawidłowością stosowania zasad Europejskiego </w:t>
      </w:r>
      <w:r w:rsidR="000A462C" w:rsidRPr="004D4086">
        <w:rPr>
          <w:rFonts w:ascii="Muli" w:hAnsi="Muli" w:cs="Times New Roman"/>
          <w:color w:val="000000"/>
          <w:szCs w:val="24"/>
        </w:rPr>
        <w:t>System</w:t>
      </w:r>
      <w:r w:rsidR="00737B17" w:rsidRPr="004D4086">
        <w:rPr>
          <w:rFonts w:ascii="Muli" w:hAnsi="Muli" w:cs="Times New Roman"/>
          <w:color w:val="000000"/>
          <w:szCs w:val="24"/>
        </w:rPr>
        <w:t>u Transferu Punktów (ECTS);</w:t>
      </w:r>
    </w:p>
    <w:p w14:paraId="33D5C9C9" w14:textId="3B8F3624" w:rsidR="00E106B7" w:rsidRPr="004D4086" w:rsidRDefault="00E106B7" w:rsidP="005221D5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współpraca z jednostkami organizacyjnymi</w:t>
      </w:r>
      <w:r w:rsidR="000A462C" w:rsidRPr="004D4086">
        <w:rPr>
          <w:rFonts w:ascii="Muli" w:hAnsi="Muli" w:cs="Times New Roman"/>
          <w:color w:val="000000"/>
          <w:szCs w:val="24"/>
        </w:rPr>
        <w:t>,</w:t>
      </w:r>
      <w:r w:rsidRPr="004D4086">
        <w:rPr>
          <w:rFonts w:ascii="Muli" w:hAnsi="Muli" w:cs="Times New Roman"/>
          <w:color w:val="000000"/>
          <w:szCs w:val="24"/>
        </w:rPr>
        <w:t xml:space="preserve"> niewchodzącymi w skład kolegium</w:t>
      </w:r>
      <w:r w:rsidRPr="004D4086">
        <w:rPr>
          <w:rFonts w:ascii="Muli" w:hAnsi="Muli"/>
          <w:sz w:val="20"/>
        </w:rPr>
        <w:t xml:space="preserve"> </w:t>
      </w:r>
      <w:r w:rsidR="0034121A">
        <w:rPr>
          <w:rFonts w:ascii="Muli" w:hAnsi="Muli"/>
          <w:sz w:val="20"/>
        </w:rPr>
        <w:br/>
      </w:r>
      <w:r w:rsidR="00737B17" w:rsidRPr="004D4086">
        <w:rPr>
          <w:rFonts w:ascii="Muli" w:hAnsi="Muli" w:cs="Times New Roman"/>
          <w:color w:val="000000"/>
          <w:szCs w:val="24"/>
        </w:rPr>
        <w:t xml:space="preserve">oraz </w:t>
      </w:r>
      <w:r w:rsidRPr="004D4086">
        <w:rPr>
          <w:rFonts w:ascii="Muli" w:hAnsi="Muli" w:cs="Times New Roman"/>
          <w:color w:val="000000"/>
          <w:szCs w:val="24"/>
        </w:rPr>
        <w:t xml:space="preserve">organami samorządu studenckiego w sprawach </w:t>
      </w:r>
      <w:r w:rsidR="00737B17" w:rsidRPr="004D4086">
        <w:rPr>
          <w:rFonts w:ascii="Muli" w:hAnsi="Muli" w:cs="Times New Roman"/>
          <w:color w:val="000000"/>
          <w:szCs w:val="24"/>
        </w:rPr>
        <w:t xml:space="preserve">związanych z organizacją procesu </w:t>
      </w:r>
      <w:r w:rsidRPr="004D4086">
        <w:rPr>
          <w:rFonts w:ascii="Muli" w:hAnsi="Muli" w:cs="Times New Roman"/>
          <w:color w:val="000000"/>
          <w:szCs w:val="24"/>
        </w:rPr>
        <w:t>kształcenia;</w:t>
      </w:r>
    </w:p>
    <w:p w14:paraId="2BAAF7F1" w14:textId="77777777" w:rsidR="00E106B7" w:rsidRPr="004D4086" w:rsidRDefault="00E106B7" w:rsidP="005221D5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 xml:space="preserve">zatwierdzanie obsady zajęć dydaktycznych </w:t>
      </w:r>
      <w:r w:rsidR="00986AFB" w:rsidRPr="004D4086">
        <w:rPr>
          <w:rFonts w:ascii="Muli" w:hAnsi="Muli" w:cs="Times New Roman"/>
          <w:color w:val="000000"/>
          <w:szCs w:val="24"/>
        </w:rPr>
        <w:t>ustalone</w:t>
      </w:r>
      <w:r w:rsidRPr="004D4086">
        <w:rPr>
          <w:rFonts w:ascii="Muli" w:hAnsi="Muli" w:cs="Times New Roman"/>
          <w:color w:val="000000"/>
          <w:szCs w:val="24"/>
        </w:rPr>
        <w:t xml:space="preserve">j przez Dyrektorów </w:t>
      </w:r>
      <w:r w:rsidR="000542B7" w:rsidRPr="004D4086">
        <w:rPr>
          <w:rFonts w:ascii="Muli" w:hAnsi="Muli" w:cs="Times New Roman"/>
          <w:color w:val="000000"/>
          <w:szCs w:val="24"/>
        </w:rPr>
        <w:t>i</w:t>
      </w:r>
      <w:r w:rsidRPr="004D4086">
        <w:rPr>
          <w:rFonts w:ascii="Muli" w:hAnsi="Muli" w:cs="Times New Roman"/>
          <w:color w:val="000000"/>
          <w:szCs w:val="24"/>
        </w:rPr>
        <w:t>nstytutów;</w:t>
      </w:r>
    </w:p>
    <w:p w14:paraId="58F69CCF" w14:textId="584786F2" w:rsidR="00E106B7" w:rsidRPr="00643C7F" w:rsidRDefault="00E106B7" w:rsidP="005221D5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 xml:space="preserve">wnioskowanie o utworzenie, zmianę lub likwidację kierunku studiów oraz </w:t>
      </w:r>
      <w:r w:rsidRPr="00B932BC">
        <w:rPr>
          <w:rFonts w:ascii="Muli" w:hAnsi="Muli" w:cs="Times New Roman"/>
          <w:color w:val="000000"/>
        </w:rPr>
        <w:t>innych form kształcenia</w:t>
      </w:r>
      <w:r w:rsidR="000A462C" w:rsidRPr="00B932BC">
        <w:rPr>
          <w:rFonts w:ascii="Muli" w:hAnsi="Muli" w:cs="Times New Roman"/>
          <w:color w:val="000000"/>
        </w:rPr>
        <w:t>,</w:t>
      </w:r>
      <w:r w:rsidRPr="00B932BC">
        <w:rPr>
          <w:rFonts w:ascii="Muli" w:hAnsi="Muli"/>
        </w:rPr>
        <w:t xml:space="preserve"> z uwzględnieniem </w:t>
      </w:r>
      <w:r w:rsidRPr="00B932BC">
        <w:rPr>
          <w:rFonts w:ascii="Muli" w:hAnsi="Muli" w:cs="Times New Roman"/>
          <w:color w:val="000000"/>
        </w:rPr>
        <w:t xml:space="preserve">oczekiwań studentów i </w:t>
      </w:r>
      <w:r w:rsidRPr="00643C7F">
        <w:rPr>
          <w:rFonts w:ascii="Muli" w:hAnsi="Muli" w:cs="Times New Roman"/>
          <w:color w:val="000000"/>
        </w:rPr>
        <w:t xml:space="preserve">zapotrzebowania na specjalistów w danej dziedzinie w otoczeniu społeczno-gospodarczym </w:t>
      </w:r>
      <w:r w:rsidR="00BB7AB1" w:rsidRPr="00643C7F">
        <w:rPr>
          <w:rFonts w:ascii="Muli" w:hAnsi="Muli" w:cs="Times New Roman"/>
          <w:color w:val="000000"/>
        </w:rPr>
        <w:t>Uczelni</w:t>
      </w:r>
      <w:r w:rsidRPr="00643C7F">
        <w:rPr>
          <w:rFonts w:ascii="Muli" w:hAnsi="Muli" w:cs="Times New Roman"/>
          <w:color w:val="000000"/>
        </w:rPr>
        <w:t xml:space="preserve"> </w:t>
      </w:r>
      <w:r w:rsidRPr="00643C7F">
        <w:rPr>
          <w:rFonts w:ascii="Muli" w:hAnsi="Muli" w:cs="Times New Roman"/>
          <w:color w:val="000000"/>
        </w:rPr>
        <w:lastRenderedPageBreak/>
        <w:t>oraz nadzorowanie realizacji warunków</w:t>
      </w:r>
      <w:r w:rsidRPr="00643C7F">
        <w:rPr>
          <w:rFonts w:ascii="Muli" w:hAnsi="Muli" w:cs="Times New Roman"/>
          <w:color w:val="000000"/>
          <w:szCs w:val="24"/>
        </w:rPr>
        <w:t xml:space="preserve">, jakie musi spełniać </w:t>
      </w:r>
      <w:r w:rsidR="00730D02" w:rsidRPr="00643C7F">
        <w:rPr>
          <w:rFonts w:ascii="Muli" w:hAnsi="Muli" w:cs="Times New Roman"/>
          <w:color w:val="000000"/>
          <w:szCs w:val="24"/>
        </w:rPr>
        <w:t>ANSB</w:t>
      </w:r>
      <w:r w:rsidRPr="00643C7F">
        <w:rPr>
          <w:rFonts w:ascii="Muli" w:hAnsi="Muli" w:cs="Times New Roman"/>
          <w:color w:val="000000"/>
          <w:szCs w:val="24"/>
        </w:rPr>
        <w:t>, aby prowadzić studia na danym kierunku</w:t>
      </w:r>
      <w:r w:rsidR="00737B17" w:rsidRPr="00643C7F">
        <w:rPr>
          <w:rFonts w:ascii="Muli" w:hAnsi="Muli" w:cs="Times New Roman"/>
          <w:color w:val="000000"/>
          <w:szCs w:val="24"/>
        </w:rPr>
        <w:t xml:space="preserve"> lub formie</w:t>
      </w:r>
      <w:r w:rsidRPr="00643C7F">
        <w:rPr>
          <w:rFonts w:ascii="Muli" w:hAnsi="Muli" w:cs="Times New Roman"/>
          <w:color w:val="000000"/>
          <w:szCs w:val="24"/>
        </w:rPr>
        <w:t xml:space="preserve"> kształcenia;</w:t>
      </w:r>
    </w:p>
    <w:p w14:paraId="07EA9D40" w14:textId="77777777" w:rsidR="00464BF4" w:rsidRPr="004D4086" w:rsidRDefault="00F22425" w:rsidP="005221D5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643C7F">
        <w:rPr>
          <w:rFonts w:ascii="Muli" w:hAnsi="Muli" w:cs="Times New Roman"/>
          <w:color w:val="000000"/>
          <w:szCs w:val="24"/>
        </w:rPr>
        <w:t>k</w:t>
      </w:r>
      <w:r w:rsidR="00464BF4" w:rsidRPr="00643C7F">
        <w:rPr>
          <w:rFonts w:ascii="Muli" w:hAnsi="Muli" w:cs="Times New Roman"/>
          <w:color w:val="000000"/>
          <w:szCs w:val="24"/>
        </w:rPr>
        <w:t>oordynacja i kontrola prawidłowości realizacji procesu oceny zajęć dydaktycznych</w:t>
      </w:r>
      <w:r w:rsidR="00464BF4" w:rsidRPr="004D4086">
        <w:rPr>
          <w:rFonts w:ascii="Muli" w:hAnsi="Muli" w:cs="Times New Roman"/>
          <w:color w:val="000000"/>
          <w:szCs w:val="24"/>
        </w:rPr>
        <w:t xml:space="preserve"> przez studentów oraz zasięgania </w:t>
      </w:r>
      <w:r w:rsidRPr="004D4086">
        <w:rPr>
          <w:rFonts w:ascii="Muli" w:hAnsi="Muli" w:cs="Times New Roman"/>
          <w:color w:val="000000"/>
          <w:szCs w:val="24"/>
        </w:rPr>
        <w:t>ich opinii</w:t>
      </w:r>
      <w:r w:rsidR="00464BF4" w:rsidRPr="004D4086">
        <w:rPr>
          <w:rFonts w:ascii="Muli" w:hAnsi="Muli" w:cs="Times New Roman"/>
          <w:color w:val="000000"/>
          <w:szCs w:val="24"/>
        </w:rPr>
        <w:t xml:space="preserve"> w zakresie</w:t>
      </w:r>
      <w:r w:rsidR="00C14440" w:rsidRPr="004D4086">
        <w:rPr>
          <w:rFonts w:ascii="Muli" w:hAnsi="Muli" w:cs="Times New Roman"/>
          <w:color w:val="000000"/>
          <w:szCs w:val="24"/>
        </w:rPr>
        <w:t xml:space="preserve"> doskonalenia</w:t>
      </w:r>
      <w:r w:rsidR="00464BF4" w:rsidRPr="004D4086">
        <w:rPr>
          <w:rFonts w:ascii="Muli" w:hAnsi="Muli" w:cs="Times New Roman"/>
          <w:color w:val="000000"/>
          <w:szCs w:val="24"/>
        </w:rPr>
        <w:t xml:space="preserve"> programów </w:t>
      </w:r>
      <w:r w:rsidRPr="004D4086">
        <w:rPr>
          <w:rFonts w:ascii="Muli" w:hAnsi="Muli" w:cs="Times New Roman"/>
          <w:color w:val="000000"/>
          <w:szCs w:val="24"/>
        </w:rPr>
        <w:t>studiów</w:t>
      </w:r>
      <w:r w:rsidR="00C14440" w:rsidRPr="004D4086">
        <w:rPr>
          <w:rFonts w:ascii="Muli" w:hAnsi="Muli" w:cs="Times New Roman"/>
          <w:color w:val="000000"/>
          <w:szCs w:val="24"/>
        </w:rPr>
        <w:t>, efektów</w:t>
      </w:r>
      <w:r w:rsidRPr="004D4086">
        <w:rPr>
          <w:rFonts w:ascii="Muli" w:hAnsi="Muli" w:cs="Times New Roman"/>
          <w:color w:val="000000"/>
          <w:szCs w:val="24"/>
        </w:rPr>
        <w:t xml:space="preserve"> uczenia się</w:t>
      </w:r>
      <w:r w:rsidR="00464BF4" w:rsidRPr="004D4086">
        <w:rPr>
          <w:rFonts w:ascii="Muli" w:hAnsi="Muli" w:cs="Times New Roman"/>
          <w:color w:val="000000"/>
          <w:szCs w:val="24"/>
        </w:rPr>
        <w:t xml:space="preserve"> oraz jakości i metod prowadzenia zajęć</w:t>
      </w:r>
      <w:r w:rsidRPr="004D4086">
        <w:rPr>
          <w:rFonts w:ascii="Muli" w:hAnsi="Muli" w:cs="Times New Roman"/>
          <w:color w:val="000000"/>
          <w:szCs w:val="24"/>
        </w:rPr>
        <w:t>;</w:t>
      </w:r>
    </w:p>
    <w:p w14:paraId="4E9F50E1" w14:textId="77777777" w:rsidR="00464BF4" w:rsidRPr="004D4086" w:rsidRDefault="00F22425" w:rsidP="005221D5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z</w:t>
      </w:r>
      <w:r w:rsidR="00464BF4" w:rsidRPr="004D4086">
        <w:rPr>
          <w:rFonts w:ascii="Muli" w:hAnsi="Muli" w:cs="Times New Roman"/>
          <w:color w:val="000000"/>
          <w:szCs w:val="24"/>
        </w:rPr>
        <w:t>apewni</w:t>
      </w:r>
      <w:r w:rsidR="00E106B7" w:rsidRPr="004D4086">
        <w:rPr>
          <w:rFonts w:ascii="Muli" w:hAnsi="Muli" w:cs="Times New Roman"/>
          <w:color w:val="000000"/>
          <w:szCs w:val="24"/>
        </w:rPr>
        <w:t>a</w:t>
      </w:r>
      <w:r w:rsidR="00464BF4" w:rsidRPr="004D4086">
        <w:rPr>
          <w:rFonts w:ascii="Muli" w:hAnsi="Muli" w:cs="Times New Roman"/>
          <w:color w:val="000000"/>
          <w:szCs w:val="24"/>
        </w:rPr>
        <w:t>nie optymalnego rozkładu i liczebności grup uczestniczących w zajęciach dydaktycznych, ze szczególnym uwzględnieniem specyfiki formy realizowanych zajęć (ćwiczeniowych, konwersatoryjnych, warsztatowych, labo</w:t>
      </w:r>
      <w:r w:rsidRPr="004D4086">
        <w:rPr>
          <w:rFonts w:ascii="Muli" w:hAnsi="Muli" w:cs="Times New Roman"/>
          <w:color w:val="000000"/>
          <w:szCs w:val="24"/>
        </w:rPr>
        <w:t>ratoryjnych etc.);</w:t>
      </w:r>
    </w:p>
    <w:p w14:paraId="50EE9D28" w14:textId="6F0B8084" w:rsidR="009C732D" w:rsidRPr="00643C7F" w:rsidRDefault="009C732D" w:rsidP="005221D5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Muli" w:hAnsi="Muli" w:cs="Times New Roman"/>
          <w:szCs w:val="24"/>
        </w:rPr>
      </w:pPr>
      <w:r w:rsidRPr="00643C7F">
        <w:rPr>
          <w:rFonts w:ascii="Muli" w:hAnsi="Muli" w:cs="Times New Roman"/>
          <w:color w:val="000000"/>
          <w:szCs w:val="24"/>
        </w:rPr>
        <w:t>podejmowanie decyzji i działań w sprawach studenckich</w:t>
      </w:r>
      <w:r w:rsidR="000542B7" w:rsidRPr="00643C7F">
        <w:rPr>
          <w:rFonts w:ascii="Muli" w:hAnsi="Muli" w:cs="Times New Roman"/>
          <w:color w:val="000000"/>
          <w:szCs w:val="24"/>
        </w:rPr>
        <w:t>,</w:t>
      </w:r>
      <w:r w:rsidRPr="00643C7F">
        <w:rPr>
          <w:rFonts w:ascii="Muli" w:hAnsi="Muli" w:cs="Times New Roman"/>
          <w:color w:val="000000"/>
          <w:szCs w:val="24"/>
        </w:rPr>
        <w:t xml:space="preserve"> w tym </w:t>
      </w:r>
      <w:r w:rsidRPr="00643C7F">
        <w:rPr>
          <w:rFonts w:ascii="Muli" w:hAnsi="Muli" w:cs="Times New Roman"/>
          <w:szCs w:val="24"/>
        </w:rPr>
        <w:t>monitorowanie trybu i zakresu przyznawania studentom prawa do indywidualnej organizacji studiów oraz sposobów dostosowywania procesu uczenia się do potrzeb studentów (</w:t>
      </w:r>
      <w:r w:rsidR="000542B7" w:rsidRPr="00643C7F">
        <w:rPr>
          <w:rFonts w:ascii="Muli" w:hAnsi="Muli" w:cs="Times New Roman"/>
          <w:szCs w:val="24"/>
        </w:rPr>
        <w:t xml:space="preserve">m.in. </w:t>
      </w:r>
      <w:r w:rsidRPr="00643C7F">
        <w:rPr>
          <w:rFonts w:ascii="Muli" w:hAnsi="Muli" w:cs="Times New Roman"/>
          <w:szCs w:val="24"/>
        </w:rPr>
        <w:t>potrzeb studentów z niepełnosprawnością</w:t>
      </w:r>
      <w:r w:rsidR="00B932BC" w:rsidRPr="00643C7F">
        <w:rPr>
          <w:rFonts w:ascii="Muli" w:hAnsi="Muli" w:cs="Times New Roman"/>
          <w:szCs w:val="24"/>
        </w:rPr>
        <w:t xml:space="preserve"> oraz w szczególnej sytuacji zdrowotnej</w:t>
      </w:r>
      <w:r w:rsidRPr="00643C7F">
        <w:rPr>
          <w:rFonts w:ascii="Muli" w:hAnsi="Muli" w:cs="Times New Roman"/>
          <w:szCs w:val="24"/>
        </w:rPr>
        <w:t>);</w:t>
      </w:r>
    </w:p>
    <w:p w14:paraId="6D0FE411" w14:textId="4F995E24" w:rsidR="00F22425" w:rsidRPr="004D4086" w:rsidRDefault="00E106B7" w:rsidP="005221D5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o</w:t>
      </w:r>
      <w:r w:rsidR="00C14440" w:rsidRPr="004D4086">
        <w:rPr>
          <w:rFonts w:ascii="Muli" w:hAnsi="Muli" w:cs="Times New Roman"/>
          <w:color w:val="000000"/>
          <w:szCs w:val="24"/>
        </w:rPr>
        <w:t>cen</w:t>
      </w:r>
      <w:r w:rsidR="00737B17" w:rsidRPr="004D4086">
        <w:rPr>
          <w:rFonts w:ascii="Muli" w:hAnsi="Muli" w:cs="Times New Roman"/>
          <w:color w:val="000000"/>
          <w:szCs w:val="24"/>
        </w:rPr>
        <w:t xml:space="preserve">a stanu przygotowania </w:t>
      </w:r>
      <w:r w:rsidR="00C14440" w:rsidRPr="004D4086">
        <w:rPr>
          <w:rFonts w:ascii="Muli" w:hAnsi="Muli" w:cs="Times New Roman"/>
          <w:color w:val="000000"/>
          <w:szCs w:val="24"/>
        </w:rPr>
        <w:t>do zewnętrzn</w:t>
      </w:r>
      <w:r w:rsidR="00AC1952" w:rsidRPr="004D4086">
        <w:rPr>
          <w:rFonts w:ascii="Muli" w:hAnsi="Muli" w:cs="Times New Roman"/>
          <w:color w:val="000000"/>
          <w:szCs w:val="24"/>
        </w:rPr>
        <w:t xml:space="preserve">ej oceny </w:t>
      </w:r>
      <w:r w:rsidR="00C14440" w:rsidRPr="004D4086">
        <w:rPr>
          <w:rFonts w:ascii="Muli" w:hAnsi="Muli" w:cs="Times New Roman"/>
          <w:color w:val="000000"/>
          <w:szCs w:val="24"/>
        </w:rPr>
        <w:t xml:space="preserve">i akredytacji </w:t>
      </w:r>
      <w:r w:rsidR="002D6F9E" w:rsidRPr="004D4086">
        <w:rPr>
          <w:rFonts w:ascii="Muli" w:hAnsi="Muli" w:cs="Times New Roman"/>
          <w:color w:val="000000"/>
          <w:szCs w:val="24"/>
        </w:rPr>
        <w:t xml:space="preserve">procesu kształcenia </w:t>
      </w:r>
      <w:r w:rsidR="0034121A">
        <w:rPr>
          <w:rFonts w:ascii="Muli" w:hAnsi="Muli" w:cs="Times New Roman"/>
          <w:color w:val="000000"/>
          <w:szCs w:val="24"/>
        </w:rPr>
        <w:br/>
      </w:r>
      <w:r w:rsidR="002D6F9E" w:rsidRPr="004D4086">
        <w:rPr>
          <w:rFonts w:ascii="Muli" w:hAnsi="Muli" w:cs="Times New Roman"/>
          <w:color w:val="000000"/>
          <w:szCs w:val="24"/>
        </w:rPr>
        <w:t>na kierunkach</w:t>
      </w:r>
      <w:r w:rsidR="00C14440" w:rsidRPr="004D4086">
        <w:rPr>
          <w:rFonts w:ascii="Muli" w:hAnsi="Muli" w:cs="Times New Roman"/>
          <w:color w:val="000000"/>
          <w:szCs w:val="24"/>
        </w:rPr>
        <w:t xml:space="preserve"> studiów</w:t>
      </w:r>
      <w:r w:rsidR="00DC0DD8" w:rsidRPr="004D4086">
        <w:rPr>
          <w:rFonts w:ascii="Muli" w:hAnsi="Muli" w:cs="Times New Roman"/>
          <w:color w:val="000000"/>
          <w:szCs w:val="24"/>
        </w:rPr>
        <w:t xml:space="preserve"> </w:t>
      </w:r>
      <w:r w:rsidR="00F22425" w:rsidRPr="004D4086">
        <w:rPr>
          <w:rFonts w:ascii="Muli" w:hAnsi="Muli" w:cs="Times New Roman"/>
          <w:color w:val="000000"/>
          <w:szCs w:val="24"/>
        </w:rPr>
        <w:t>prowadzonych</w:t>
      </w:r>
      <w:r w:rsidR="00DC0DD8" w:rsidRPr="004D4086">
        <w:rPr>
          <w:rFonts w:ascii="Muli" w:hAnsi="Muli" w:cs="Times New Roman"/>
          <w:color w:val="000000"/>
          <w:szCs w:val="24"/>
        </w:rPr>
        <w:t xml:space="preserve"> </w:t>
      </w:r>
      <w:r w:rsidR="00F22425" w:rsidRPr="004D4086">
        <w:rPr>
          <w:rFonts w:ascii="Muli" w:hAnsi="Muli" w:cs="Times New Roman"/>
          <w:color w:val="000000"/>
          <w:szCs w:val="24"/>
        </w:rPr>
        <w:t>w</w:t>
      </w:r>
      <w:r w:rsidR="00737B17" w:rsidRPr="004D4086">
        <w:rPr>
          <w:rFonts w:ascii="Muli" w:hAnsi="Muli" w:cs="Times New Roman"/>
          <w:color w:val="000000"/>
          <w:szCs w:val="24"/>
        </w:rPr>
        <w:t xml:space="preserve"> obrębie</w:t>
      </w:r>
      <w:r w:rsidR="00F22425" w:rsidRPr="004D4086">
        <w:rPr>
          <w:rFonts w:ascii="Muli" w:hAnsi="Muli" w:cs="Times New Roman"/>
          <w:color w:val="000000"/>
          <w:szCs w:val="24"/>
        </w:rPr>
        <w:t xml:space="preserve"> </w:t>
      </w:r>
      <w:r w:rsidR="00737B17" w:rsidRPr="004D4086">
        <w:rPr>
          <w:rFonts w:ascii="Muli" w:hAnsi="Muli" w:cs="Times New Roman"/>
          <w:color w:val="000000"/>
          <w:szCs w:val="24"/>
        </w:rPr>
        <w:t>k</w:t>
      </w:r>
      <w:r w:rsidR="00F22425" w:rsidRPr="004D4086">
        <w:rPr>
          <w:rFonts w:ascii="Muli" w:hAnsi="Muli" w:cs="Times New Roman"/>
          <w:color w:val="000000"/>
          <w:szCs w:val="24"/>
        </w:rPr>
        <w:t>olegium</w:t>
      </w:r>
      <w:r w:rsidRPr="004D4086">
        <w:rPr>
          <w:rFonts w:ascii="Muli" w:hAnsi="Muli" w:cs="Times New Roman"/>
          <w:color w:val="000000"/>
          <w:szCs w:val="24"/>
        </w:rPr>
        <w:t xml:space="preserve"> oraz o</w:t>
      </w:r>
      <w:r w:rsidR="0008535C" w:rsidRPr="004D4086">
        <w:rPr>
          <w:rFonts w:ascii="Muli" w:hAnsi="Muli" w:cs="Times New Roman"/>
          <w:color w:val="000000"/>
          <w:szCs w:val="24"/>
        </w:rPr>
        <w:t>rganizowanie działań związanych z</w:t>
      </w:r>
      <w:r w:rsidR="002D6F9E" w:rsidRPr="004D4086">
        <w:rPr>
          <w:rFonts w:ascii="Muli" w:hAnsi="Muli" w:cs="Times New Roman"/>
          <w:color w:val="000000"/>
          <w:szCs w:val="24"/>
        </w:rPr>
        <w:t xml:space="preserve"> przebiegiem</w:t>
      </w:r>
      <w:r w:rsidR="0008535C" w:rsidRPr="004D4086">
        <w:rPr>
          <w:rFonts w:ascii="Muli" w:hAnsi="Muli" w:cs="Times New Roman"/>
          <w:color w:val="000000"/>
          <w:szCs w:val="24"/>
        </w:rPr>
        <w:t xml:space="preserve"> proces</w:t>
      </w:r>
      <w:r w:rsidR="002D6F9E" w:rsidRPr="004D4086">
        <w:rPr>
          <w:rFonts w:ascii="Muli" w:hAnsi="Muli" w:cs="Times New Roman"/>
          <w:color w:val="000000"/>
          <w:szCs w:val="24"/>
        </w:rPr>
        <w:t>u</w:t>
      </w:r>
      <w:r w:rsidR="0008535C" w:rsidRPr="004D4086">
        <w:rPr>
          <w:rFonts w:ascii="Muli" w:hAnsi="Muli" w:cs="Times New Roman"/>
          <w:color w:val="000000"/>
          <w:szCs w:val="24"/>
        </w:rPr>
        <w:t xml:space="preserve"> akredytacyjn</w:t>
      </w:r>
      <w:r w:rsidR="002D6F9E" w:rsidRPr="004D4086">
        <w:rPr>
          <w:rFonts w:ascii="Muli" w:hAnsi="Muli" w:cs="Times New Roman"/>
          <w:color w:val="000000"/>
          <w:szCs w:val="24"/>
        </w:rPr>
        <w:t>ego</w:t>
      </w:r>
      <w:r w:rsidRPr="004D4086">
        <w:rPr>
          <w:rFonts w:ascii="Muli" w:hAnsi="Muli" w:cs="Times New Roman"/>
          <w:color w:val="000000"/>
          <w:szCs w:val="24"/>
        </w:rPr>
        <w:t>;</w:t>
      </w:r>
    </w:p>
    <w:p w14:paraId="6671A954" w14:textId="05A543A2" w:rsidR="00AC1952" w:rsidRPr="004D4086" w:rsidRDefault="00AC1952" w:rsidP="005221D5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714" w:hanging="357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>s</w:t>
      </w:r>
      <w:r w:rsidR="000A462C" w:rsidRPr="004D4086">
        <w:rPr>
          <w:rFonts w:ascii="Muli" w:hAnsi="Muli" w:cs="Times New Roman"/>
          <w:color w:val="000000"/>
          <w:szCs w:val="24"/>
        </w:rPr>
        <w:t>ystem</w:t>
      </w:r>
      <w:r w:rsidR="00F96BD9" w:rsidRPr="004D4086">
        <w:rPr>
          <w:rFonts w:ascii="Muli" w:hAnsi="Muli" w:cs="Times New Roman"/>
          <w:color w:val="000000"/>
          <w:szCs w:val="24"/>
        </w:rPr>
        <w:t xml:space="preserve">atyczna </w:t>
      </w:r>
      <w:r w:rsidR="00E106B7" w:rsidRPr="004D4086">
        <w:rPr>
          <w:rFonts w:ascii="Muli" w:hAnsi="Muli" w:cs="Times New Roman"/>
          <w:color w:val="000000"/>
          <w:szCs w:val="24"/>
        </w:rPr>
        <w:t>a</w:t>
      </w:r>
      <w:r w:rsidR="00C14440" w:rsidRPr="004D4086">
        <w:rPr>
          <w:rFonts w:ascii="Muli" w:hAnsi="Muli" w:cs="Times New Roman"/>
          <w:color w:val="000000"/>
          <w:szCs w:val="24"/>
        </w:rPr>
        <w:t>na</w:t>
      </w:r>
      <w:r w:rsidR="007F3912" w:rsidRPr="004D4086">
        <w:rPr>
          <w:rFonts w:ascii="Muli" w:hAnsi="Muli" w:cs="Times New Roman"/>
          <w:color w:val="000000"/>
          <w:szCs w:val="24"/>
        </w:rPr>
        <w:t xml:space="preserve">liza funkcjonowania </w:t>
      </w:r>
      <w:r w:rsidR="00E106B7" w:rsidRPr="004D4086">
        <w:rPr>
          <w:rFonts w:ascii="Muli" w:hAnsi="Muli" w:cs="Times New Roman"/>
          <w:color w:val="000000"/>
          <w:szCs w:val="24"/>
        </w:rPr>
        <w:t xml:space="preserve">kolegium </w:t>
      </w:r>
      <w:r w:rsidR="00C14440" w:rsidRPr="004D4086">
        <w:rPr>
          <w:rFonts w:ascii="Muli" w:hAnsi="Muli" w:cs="Times New Roman"/>
          <w:color w:val="000000"/>
          <w:szCs w:val="24"/>
        </w:rPr>
        <w:t xml:space="preserve">w obszarze zapewnienia </w:t>
      </w:r>
      <w:r w:rsidR="0034121A">
        <w:rPr>
          <w:rFonts w:ascii="Muli" w:hAnsi="Muli" w:cs="Times New Roman"/>
          <w:color w:val="000000"/>
          <w:szCs w:val="24"/>
        </w:rPr>
        <w:br/>
      </w:r>
      <w:r w:rsidR="00C14440" w:rsidRPr="004D4086">
        <w:rPr>
          <w:rFonts w:ascii="Muli" w:hAnsi="Muli" w:cs="Times New Roman"/>
          <w:color w:val="000000"/>
          <w:szCs w:val="24"/>
        </w:rPr>
        <w:t>i doskonalenia</w:t>
      </w:r>
      <w:r w:rsidR="00F22425" w:rsidRPr="004D4086">
        <w:rPr>
          <w:rFonts w:ascii="Muli" w:hAnsi="Muli" w:cs="Times New Roman"/>
          <w:color w:val="000000"/>
          <w:szCs w:val="24"/>
        </w:rPr>
        <w:t xml:space="preserve"> jakości kształcenia</w:t>
      </w:r>
      <w:r w:rsidRPr="004D4086">
        <w:rPr>
          <w:rFonts w:ascii="Muli" w:hAnsi="Muli" w:cs="Times New Roman"/>
          <w:color w:val="000000"/>
          <w:szCs w:val="24"/>
        </w:rPr>
        <w:t>, w tym:</w:t>
      </w:r>
      <w:r w:rsidR="00C14440" w:rsidRPr="004D4086">
        <w:rPr>
          <w:rFonts w:ascii="Muli" w:hAnsi="Muli" w:cs="Times New Roman"/>
          <w:color w:val="000000"/>
          <w:szCs w:val="24"/>
        </w:rPr>
        <w:t xml:space="preserve"> przygotowanie rocznego raportu o</w:t>
      </w:r>
      <w:r w:rsidR="00DC0DD8" w:rsidRPr="004D4086">
        <w:rPr>
          <w:rFonts w:ascii="Muli" w:hAnsi="Muli" w:cs="Times New Roman"/>
          <w:color w:val="000000"/>
          <w:szCs w:val="24"/>
        </w:rPr>
        <w:t xml:space="preserve"> stanie jakości kształcenia</w:t>
      </w:r>
      <w:r w:rsidR="00F22425" w:rsidRPr="004D4086">
        <w:rPr>
          <w:rFonts w:ascii="Muli" w:hAnsi="Muli" w:cs="Times New Roman"/>
          <w:color w:val="000000"/>
          <w:szCs w:val="24"/>
        </w:rPr>
        <w:t xml:space="preserve"> w obrębie </w:t>
      </w:r>
      <w:r w:rsidR="00E106B7" w:rsidRPr="004D4086">
        <w:rPr>
          <w:rFonts w:ascii="Muli" w:hAnsi="Muli" w:cs="Times New Roman"/>
          <w:color w:val="000000"/>
          <w:szCs w:val="24"/>
        </w:rPr>
        <w:t>k</w:t>
      </w:r>
      <w:r w:rsidR="00F22425" w:rsidRPr="004D4086">
        <w:rPr>
          <w:rFonts w:ascii="Muli" w:hAnsi="Muli" w:cs="Times New Roman"/>
          <w:color w:val="000000"/>
          <w:szCs w:val="24"/>
        </w:rPr>
        <w:t>olegium</w:t>
      </w:r>
      <w:r w:rsidR="00C14440" w:rsidRPr="004D4086">
        <w:rPr>
          <w:rFonts w:ascii="Muli" w:hAnsi="Muli" w:cs="Times New Roman"/>
          <w:color w:val="000000"/>
          <w:szCs w:val="24"/>
        </w:rPr>
        <w:t xml:space="preserve">, </w:t>
      </w:r>
      <w:r w:rsidR="00E106B7" w:rsidRPr="004D4086">
        <w:rPr>
          <w:rFonts w:ascii="Muli" w:hAnsi="Muli" w:cs="Times New Roman"/>
          <w:color w:val="000000"/>
          <w:szCs w:val="24"/>
        </w:rPr>
        <w:t>omówienie wniosków z raportu</w:t>
      </w:r>
      <w:r w:rsidR="00DC0DD8" w:rsidRPr="004D4086">
        <w:rPr>
          <w:rFonts w:ascii="Muli" w:hAnsi="Muli" w:cs="Times New Roman"/>
          <w:color w:val="000000"/>
          <w:szCs w:val="24"/>
        </w:rPr>
        <w:t xml:space="preserve"> na posiedzeniu </w:t>
      </w:r>
      <w:r w:rsidR="00E106B7" w:rsidRPr="004D4086">
        <w:rPr>
          <w:rFonts w:ascii="Muli" w:hAnsi="Muli" w:cs="Times New Roman"/>
          <w:color w:val="000000"/>
          <w:szCs w:val="24"/>
        </w:rPr>
        <w:t>r</w:t>
      </w:r>
      <w:r w:rsidR="00DC0DD8" w:rsidRPr="004D4086">
        <w:rPr>
          <w:rFonts w:ascii="Muli" w:hAnsi="Muli" w:cs="Times New Roman"/>
          <w:color w:val="000000"/>
          <w:szCs w:val="24"/>
        </w:rPr>
        <w:t xml:space="preserve">ady </w:t>
      </w:r>
      <w:r w:rsidR="00E106B7" w:rsidRPr="004D4086">
        <w:rPr>
          <w:rFonts w:ascii="Muli" w:hAnsi="Muli" w:cs="Times New Roman"/>
          <w:color w:val="000000"/>
          <w:szCs w:val="24"/>
        </w:rPr>
        <w:t>k</w:t>
      </w:r>
      <w:r w:rsidR="00F22425" w:rsidRPr="004D4086">
        <w:rPr>
          <w:rFonts w:ascii="Muli" w:hAnsi="Muli" w:cs="Times New Roman"/>
          <w:color w:val="000000"/>
          <w:szCs w:val="24"/>
        </w:rPr>
        <w:t>olegium</w:t>
      </w:r>
      <w:r w:rsidR="00C14440" w:rsidRPr="004D4086">
        <w:rPr>
          <w:rFonts w:ascii="Muli" w:hAnsi="Muli" w:cs="Times New Roman"/>
          <w:color w:val="000000"/>
          <w:szCs w:val="24"/>
        </w:rPr>
        <w:t>,</w:t>
      </w:r>
      <w:r w:rsidR="00E34706" w:rsidRPr="004D4086">
        <w:rPr>
          <w:rFonts w:ascii="Muli" w:hAnsi="Muli" w:cs="Times New Roman"/>
          <w:color w:val="000000"/>
          <w:szCs w:val="24"/>
        </w:rPr>
        <w:t xml:space="preserve"> </w:t>
      </w:r>
      <w:r w:rsidRPr="004D4086">
        <w:rPr>
          <w:rFonts w:ascii="Muli" w:hAnsi="Muli" w:cs="Times New Roman"/>
          <w:color w:val="000000"/>
          <w:szCs w:val="24"/>
        </w:rPr>
        <w:t xml:space="preserve">terminowe </w:t>
      </w:r>
      <w:r w:rsidR="00E34706" w:rsidRPr="004D4086">
        <w:rPr>
          <w:rFonts w:ascii="Muli" w:hAnsi="Muli" w:cs="Times New Roman"/>
          <w:color w:val="000000"/>
          <w:szCs w:val="24"/>
        </w:rPr>
        <w:t xml:space="preserve">przekazanie </w:t>
      </w:r>
      <w:r w:rsidRPr="004D4086">
        <w:rPr>
          <w:rFonts w:ascii="Muli" w:hAnsi="Muli" w:cs="Times New Roman"/>
          <w:color w:val="000000"/>
          <w:szCs w:val="24"/>
        </w:rPr>
        <w:t>raportu</w:t>
      </w:r>
      <w:r w:rsidR="00E34706" w:rsidRPr="004D4086">
        <w:rPr>
          <w:rFonts w:ascii="Muli" w:hAnsi="Muli" w:cs="Times New Roman"/>
          <w:color w:val="000000"/>
          <w:szCs w:val="24"/>
        </w:rPr>
        <w:t xml:space="preserve"> </w:t>
      </w:r>
      <w:r w:rsidR="00E106B7" w:rsidRPr="004D4086">
        <w:rPr>
          <w:rFonts w:ascii="Muli" w:hAnsi="Muli" w:cs="Times New Roman"/>
          <w:color w:val="000000"/>
          <w:szCs w:val="24"/>
        </w:rPr>
        <w:t>Prorektorowi właściwemu ds. kształcenia oraz Pełnomocnikowi Rektora ds. Jakości Kształcenia</w:t>
      </w:r>
      <w:r w:rsidRPr="004D4086">
        <w:rPr>
          <w:rFonts w:ascii="Muli" w:hAnsi="Muli" w:cs="Times New Roman"/>
          <w:color w:val="000000"/>
          <w:szCs w:val="24"/>
        </w:rPr>
        <w:t>;</w:t>
      </w:r>
    </w:p>
    <w:p w14:paraId="15AD4688" w14:textId="7BFECF08" w:rsidR="00C14440" w:rsidRPr="004D4086" w:rsidRDefault="005C5ECB" w:rsidP="005221D5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714" w:hanging="357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 xml:space="preserve">współpraca z Dyrektorami </w:t>
      </w:r>
      <w:r w:rsidR="00AC1952" w:rsidRPr="004D4086">
        <w:rPr>
          <w:rFonts w:ascii="Muli" w:hAnsi="Muli" w:cs="Times New Roman"/>
          <w:color w:val="000000"/>
          <w:szCs w:val="24"/>
        </w:rPr>
        <w:t>i</w:t>
      </w:r>
      <w:r w:rsidRPr="004D4086">
        <w:rPr>
          <w:rFonts w:ascii="Muli" w:hAnsi="Muli" w:cs="Times New Roman"/>
          <w:color w:val="000000"/>
          <w:szCs w:val="24"/>
        </w:rPr>
        <w:t xml:space="preserve">nstytutów we wdrażaniu </w:t>
      </w:r>
      <w:r w:rsidR="00AC1952" w:rsidRPr="004D4086">
        <w:rPr>
          <w:rFonts w:ascii="Muli" w:hAnsi="Muli" w:cs="Times New Roman"/>
          <w:color w:val="000000"/>
          <w:szCs w:val="24"/>
        </w:rPr>
        <w:t>działań</w:t>
      </w:r>
      <w:r w:rsidRPr="004D4086">
        <w:rPr>
          <w:rFonts w:ascii="Muli" w:hAnsi="Muli" w:cs="Times New Roman"/>
          <w:color w:val="000000"/>
          <w:szCs w:val="24"/>
        </w:rPr>
        <w:t xml:space="preserve"> wynikających </w:t>
      </w:r>
      <w:r w:rsidR="00643C7F">
        <w:rPr>
          <w:rFonts w:ascii="Muli" w:hAnsi="Muli" w:cs="Times New Roman"/>
          <w:color w:val="000000"/>
          <w:szCs w:val="24"/>
        </w:rPr>
        <w:br/>
      </w:r>
      <w:r w:rsidRPr="004D4086">
        <w:rPr>
          <w:rFonts w:ascii="Muli" w:hAnsi="Muli" w:cs="Times New Roman"/>
          <w:color w:val="000000"/>
          <w:szCs w:val="24"/>
        </w:rPr>
        <w:t>z zaleceń i rekomendacji dotyczących doskonalenia jakości kształcenia</w:t>
      </w:r>
      <w:r w:rsidR="0027760A" w:rsidRPr="004D4086">
        <w:rPr>
          <w:rFonts w:ascii="Muli" w:hAnsi="Muli" w:cs="Times New Roman"/>
          <w:color w:val="000000"/>
          <w:szCs w:val="24"/>
        </w:rPr>
        <w:t>;</w:t>
      </w:r>
    </w:p>
    <w:p w14:paraId="2F044969" w14:textId="058D3692" w:rsidR="0027760A" w:rsidRPr="00665BAF" w:rsidRDefault="0027760A" w:rsidP="005221D5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</w:rPr>
      </w:pPr>
      <w:r w:rsidRPr="00665BAF">
        <w:rPr>
          <w:rFonts w:ascii="Muli" w:hAnsi="Muli"/>
        </w:rPr>
        <w:t>uczestnictwo</w:t>
      </w:r>
      <w:r w:rsidR="00BC49E7" w:rsidRPr="00665BAF">
        <w:rPr>
          <w:rFonts w:ascii="Muli" w:hAnsi="Muli"/>
        </w:rPr>
        <w:t xml:space="preserve"> Dziekanów</w:t>
      </w:r>
      <w:r w:rsidRPr="00665BAF">
        <w:rPr>
          <w:rFonts w:ascii="Muli" w:hAnsi="Muli"/>
        </w:rPr>
        <w:t xml:space="preserve"> w pracach </w:t>
      </w:r>
      <w:r w:rsidR="005D2412" w:rsidRPr="00665BAF">
        <w:rPr>
          <w:rFonts w:ascii="Muli" w:hAnsi="Muli"/>
        </w:rPr>
        <w:t>Uczelnianego</w:t>
      </w:r>
      <w:r w:rsidR="008E1E0A" w:rsidRPr="00665BAF">
        <w:rPr>
          <w:rFonts w:ascii="Muli" w:hAnsi="Muli"/>
        </w:rPr>
        <w:t xml:space="preserve"> </w:t>
      </w:r>
      <w:r w:rsidRPr="00665BAF">
        <w:rPr>
          <w:rFonts w:ascii="Muli" w:hAnsi="Muli"/>
        </w:rPr>
        <w:t xml:space="preserve">Zespołu ds. </w:t>
      </w:r>
      <w:r w:rsidR="00255662" w:rsidRPr="00665BAF">
        <w:rPr>
          <w:rFonts w:ascii="Muli" w:hAnsi="Muli"/>
        </w:rPr>
        <w:t>z</w:t>
      </w:r>
      <w:r w:rsidRPr="00665BAF">
        <w:rPr>
          <w:rFonts w:ascii="Muli" w:hAnsi="Muli"/>
        </w:rPr>
        <w:t>apewnienia Jakości Kształcenia</w:t>
      </w:r>
      <w:r w:rsidR="0002379A" w:rsidRPr="00665BAF">
        <w:rPr>
          <w:rFonts w:ascii="Muli" w:hAnsi="Muli"/>
        </w:rPr>
        <w:t>;</w:t>
      </w:r>
    </w:p>
    <w:p w14:paraId="48592564" w14:textId="17DDBB51" w:rsidR="00ED3E47" w:rsidRPr="00643C7F" w:rsidRDefault="00ED574A" w:rsidP="005221D5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</w:rPr>
      </w:pPr>
      <w:r w:rsidRPr="00643C7F">
        <w:rPr>
          <w:rFonts w:ascii="Muli" w:hAnsi="Muli" w:cs="Times New Roman"/>
        </w:rPr>
        <w:t>p</w:t>
      </w:r>
      <w:r w:rsidR="00EF52C8" w:rsidRPr="00643C7F">
        <w:rPr>
          <w:rFonts w:ascii="Muli" w:hAnsi="Muli" w:cs="Times New Roman"/>
        </w:rPr>
        <w:t xml:space="preserve">rzyjmowanie od Dyrektorów Instytutów raportów samooceny kierunków </w:t>
      </w:r>
      <w:r w:rsidR="00643C7F">
        <w:rPr>
          <w:rFonts w:ascii="Muli" w:hAnsi="Muli" w:cs="Times New Roman"/>
        </w:rPr>
        <w:br/>
      </w:r>
      <w:r w:rsidR="00EF52C8" w:rsidRPr="00643C7F">
        <w:rPr>
          <w:rFonts w:ascii="Muli" w:hAnsi="Muli" w:cs="Times New Roman"/>
        </w:rPr>
        <w:t xml:space="preserve">z </w:t>
      </w:r>
      <w:r w:rsidR="00666778" w:rsidRPr="00643C7F">
        <w:rPr>
          <w:rFonts w:ascii="Muli" w:hAnsi="Muli" w:cs="Times New Roman"/>
        </w:rPr>
        <w:t xml:space="preserve">prawem żądania wniesienia uzupełnień, poprawek i </w:t>
      </w:r>
      <w:r w:rsidR="00AC41CE" w:rsidRPr="00643C7F">
        <w:rPr>
          <w:rFonts w:ascii="Muli" w:hAnsi="Muli" w:cs="Times New Roman"/>
        </w:rPr>
        <w:t xml:space="preserve">sprostowań </w:t>
      </w:r>
      <w:r w:rsidR="00232892" w:rsidRPr="00643C7F">
        <w:rPr>
          <w:rFonts w:ascii="Muli" w:hAnsi="Muli" w:cs="Times New Roman"/>
        </w:rPr>
        <w:t>r</w:t>
      </w:r>
      <w:r w:rsidR="00EF52C8" w:rsidRPr="00643C7F">
        <w:rPr>
          <w:rFonts w:ascii="Muli" w:hAnsi="Muli" w:cs="Segoe UI"/>
        </w:rPr>
        <w:t xml:space="preserve">aportu </w:t>
      </w:r>
      <w:r w:rsidR="00643C7F">
        <w:rPr>
          <w:rFonts w:ascii="Muli" w:hAnsi="Muli" w:cs="Segoe UI"/>
        </w:rPr>
        <w:br/>
      </w:r>
      <w:r w:rsidRPr="00643C7F">
        <w:rPr>
          <w:rFonts w:ascii="Muli" w:hAnsi="Muli" w:cs="Segoe UI"/>
        </w:rPr>
        <w:t xml:space="preserve">w </w:t>
      </w:r>
      <w:r w:rsidR="00EF52C8" w:rsidRPr="00643C7F">
        <w:rPr>
          <w:rFonts w:ascii="Muli" w:hAnsi="Muli" w:cs="Segoe UI"/>
        </w:rPr>
        <w:t>złożonej przez Dyrektora wersji</w:t>
      </w:r>
      <w:r w:rsidR="0002379A" w:rsidRPr="00643C7F">
        <w:rPr>
          <w:rFonts w:ascii="Muli" w:hAnsi="Muli" w:cs="Segoe UI"/>
        </w:rPr>
        <w:t>.</w:t>
      </w:r>
      <w:r w:rsidR="00ED3E47" w:rsidRPr="00643C7F">
        <w:rPr>
          <w:rFonts w:ascii="Muli" w:hAnsi="Muli" w:cs="Segoe UI"/>
        </w:rPr>
        <w:t xml:space="preserve"> W przypadku braku akceptacji Dziekan odsyła raport samooceny na kierunku do Dyrektora Instytutu ze wskazaniem zagadnień wymagających uzupełnienia </w:t>
      </w:r>
      <w:r w:rsidR="00EE3593" w:rsidRPr="00643C7F">
        <w:rPr>
          <w:rFonts w:ascii="Muli" w:hAnsi="Muli" w:cs="Segoe UI"/>
        </w:rPr>
        <w:t xml:space="preserve">i/lub </w:t>
      </w:r>
      <w:r w:rsidR="00ED3E47" w:rsidRPr="00643C7F">
        <w:rPr>
          <w:rFonts w:ascii="Muli" w:hAnsi="Muli" w:cs="Segoe UI"/>
        </w:rPr>
        <w:t>poprawy oraz terminem ich wprowadzenia.</w:t>
      </w:r>
    </w:p>
    <w:p w14:paraId="4DD5AE29" w14:textId="62387E8D" w:rsidR="00AE31DE" w:rsidRPr="00643C7F" w:rsidRDefault="00AE31DE" w:rsidP="005221D5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</w:rPr>
      </w:pPr>
      <w:r w:rsidRPr="00643C7F">
        <w:rPr>
          <w:rFonts w:ascii="Muli" w:hAnsi="Muli" w:cs="Times New Roman"/>
        </w:rPr>
        <w:t xml:space="preserve">przekazanie </w:t>
      </w:r>
      <w:r w:rsidR="009C0ECE" w:rsidRPr="00643C7F">
        <w:rPr>
          <w:rFonts w:ascii="Muli" w:hAnsi="Muli" w:cs="Times New Roman"/>
        </w:rPr>
        <w:t xml:space="preserve">do </w:t>
      </w:r>
      <w:r w:rsidR="00666860" w:rsidRPr="00643C7F">
        <w:rPr>
          <w:rFonts w:ascii="Muli" w:hAnsi="Muli" w:cs="Times New Roman"/>
        </w:rPr>
        <w:t xml:space="preserve">15 </w:t>
      </w:r>
      <w:r w:rsidR="00FD5C22" w:rsidRPr="00643C7F">
        <w:rPr>
          <w:rFonts w:ascii="Muli" w:hAnsi="Muli" w:cs="Times New Roman"/>
        </w:rPr>
        <w:t>listopada</w:t>
      </w:r>
      <w:r w:rsidR="009C0ECE" w:rsidRPr="00643C7F">
        <w:rPr>
          <w:rFonts w:ascii="Muli" w:hAnsi="Muli" w:cs="Times New Roman"/>
        </w:rPr>
        <w:t xml:space="preserve"> </w:t>
      </w:r>
      <w:r w:rsidRPr="00643C7F">
        <w:rPr>
          <w:rFonts w:ascii="Muli" w:hAnsi="Muli" w:cs="Times New Roman"/>
        </w:rPr>
        <w:t>zbiorczego zestawienia dot</w:t>
      </w:r>
      <w:r w:rsidR="009C0ECE" w:rsidRPr="00643C7F">
        <w:rPr>
          <w:rFonts w:ascii="Muli" w:hAnsi="Muli" w:cs="Times New Roman"/>
        </w:rPr>
        <w:t>yczącego</w:t>
      </w:r>
      <w:r w:rsidRPr="00643C7F">
        <w:rPr>
          <w:rFonts w:ascii="Muli" w:hAnsi="Muli" w:cs="Times New Roman"/>
        </w:rPr>
        <w:t xml:space="preserve"> oceny stanu zapewnienia jakości kształcenia w Kolegiach wraz z raportami kierunkowymi </w:t>
      </w:r>
      <w:r w:rsidR="00643C7F">
        <w:rPr>
          <w:rFonts w:ascii="Muli" w:hAnsi="Muli" w:cs="Times New Roman"/>
        </w:rPr>
        <w:br/>
      </w:r>
      <w:r w:rsidRPr="00643C7F">
        <w:rPr>
          <w:rFonts w:ascii="Muli" w:hAnsi="Muli" w:cs="Times New Roman"/>
        </w:rPr>
        <w:t>do Prorektora ds. Kształcenia oraz do Pełnomocnika Rektora ds. Jakości Kształcenia</w:t>
      </w:r>
    </w:p>
    <w:p w14:paraId="4E9D9E27" w14:textId="77777777" w:rsidR="0027760A" w:rsidRPr="00AE31DE" w:rsidRDefault="0027760A" w:rsidP="005221D5">
      <w:pPr>
        <w:pStyle w:val="Akapitzlist"/>
        <w:autoSpaceDE w:val="0"/>
        <w:autoSpaceDN w:val="0"/>
        <w:adjustRightInd w:val="0"/>
        <w:spacing w:after="0" w:line="276" w:lineRule="auto"/>
        <w:ind w:left="714"/>
        <w:jc w:val="both"/>
        <w:rPr>
          <w:rFonts w:ascii="Muli" w:hAnsi="Muli" w:cs="Times New Roman"/>
          <w:color w:val="FF0000"/>
          <w:szCs w:val="24"/>
        </w:rPr>
      </w:pPr>
    </w:p>
    <w:p w14:paraId="1C83A353" w14:textId="14255269" w:rsidR="005D22A8" w:rsidRPr="004D4086" w:rsidRDefault="00C33E77" w:rsidP="005221D5">
      <w:pPr>
        <w:pStyle w:val="Akapitzlist"/>
        <w:autoSpaceDE w:val="0"/>
        <w:autoSpaceDN w:val="0"/>
        <w:adjustRightInd w:val="0"/>
        <w:spacing w:after="0" w:line="276" w:lineRule="auto"/>
        <w:jc w:val="center"/>
        <w:rPr>
          <w:rFonts w:ascii="Muli" w:hAnsi="Muli" w:cs="Times New Roman"/>
          <w:b/>
          <w:color w:val="000000"/>
          <w:szCs w:val="23"/>
        </w:rPr>
      </w:pPr>
      <w:r w:rsidRPr="004D4086">
        <w:rPr>
          <w:rFonts w:ascii="Muli" w:eastAsia="Times New Roman" w:hAnsi="Muli" w:cs="Times New Roman"/>
          <w:b/>
          <w:szCs w:val="20"/>
          <w:lang w:eastAsia="pl-PL"/>
        </w:rPr>
        <w:t>§ 1</w:t>
      </w:r>
      <w:r w:rsidR="00691CBD">
        <w:rPr>
          <w:rFonts w:ascii="Muli" w:eastAsia="Times New Roman" w:hAnsi="Muli" w:cs="Times New Roman"/>
          <w:b/>
          <w:szCs w:val="20"/>
          <w:lang w:eastAsia="pl-PL"/>
        </w:rPr>
        <w:t>9</w:t>
      </w:r>
      <w:r w:rsidR="005D22A8" w:rsidRPr="004D4086">
        <w:rPr>
          <w:rFonts w:ascii="Muli" w:eastAsia="Times New Roman" w:hAnsi="Muli" w:cs="Times New Roman"/>
          <w:b/>
          <w:szCs w:val="20"/>
          <w:lang w:eastAsia="pl-PL"/>
        </w:rPr>
        <w:t>.</w:t>
      </w:r>
    </w:p>
    <w:p w14:paraId="011D66FF" w14:textId="767C844C" w:rsidR="008F5BB3" w:rsidRPr="004D4086" w:rsidRDefault="00D02F4E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hAnsi="Muli"/>
          <w:szCs w:val="24"/>
        </w:rPr>
      </w:pPr>
      <w:r>
        <w:rPr>
          <w:rFonts w:ascii="Muli" w:eastAsia="Times New Roman" w:hAnsi="Muli" w:cs="Times New Roman"/>
          <w:szCs w:val="20"/>
          <w:lang w:eastAsia="pl-PL"/>
        </w:rPr>
        <w:t>Do zadań Dyrektorów I</w:t>
      </w:r>
      <w:r w:rsidR="00986AFB" w:rsidRPr="004D4086">
        <w:rPr>
          <w:rFonts w:ascii="Muli" w:eastAsia="Times New Roman" w:hAnsi="Muli" w:cs="Times New Roman"/>
          <w:szCs w:val="20"/>
          <w:lang w:eastAsia="pl-PL"/>
        </w:rPr>
        <w:t xml:space="preserve">nstytutów w obszarze zapewnienia jakości kształcenia </w:t>
      </w:r>
      <w:r w:rsidR="008F5BB3" w:rsidRPr="004D4086">
        <w:rPr>
          <w:rFonts w:ascii="Muli" w:hAnsi="Muli"/>
          <w:szCs w:val="24"/>
        </w:rPr>
        <w:t xml:space="preserve">należą </w:t>
      </w:r>
      <w:r w:rsidR="0034121A">
        <w:rPr>
          <w:rFonts w:ascii="Muli" w:hAnsi="Muli"/>
          <w:szCs w:val="24"/>
        </w:rPr>
        <w:br/>
      </w:r>
      <w:r w:rsidR="008F5BB3" w:rsidRPr="004D4086">
        <w:rPr>
          <w:rFonts w:ascii="Muli" w:hAnsi="Muli"/>
          <w:szCs w:val="24"/>
        </w:rPr>
        <w:t>w szczególności:</w:t>
      </w:r>
    </w:p>
    <w:p w14:paraId="384AD23F" w14:textId="34CD44A5" w:rsidR="00737B17" w:rsidRPr="00643C7F" w:rsidRDefault="00737B17" w:rsidP="005221D5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5D2412">
        <w:rPr>
          <w:rFonts w:ascii="Muli" w:hAnsi="Muli" w:cs="Times New Roman"/>
          <w:color w:val="000000"/>
          <w:szCs w:val="24"/>
        </w:rPr>
        <w:t xml:space="preserve">zapewnienie realizacji warunków, jakie </w:t>
      </w:r>
      <w:r w:rsidR="000542B7" w:rsidRPr="005D2412">
        <w:rPr>
          <w:rFonts w:ascii="Muli" w:hAnsi="Muli" w:cs="Times New Roman"/>
          <w:color w:val="000000"/>
          <w:szCs w:val="24"/>
        </w:rPr>
        <w:t>powinny zostać spełnione</w:t>
      </w:r>
      <w:r w:rsidRPr="005D2412">
        <w:rPr>
          <w:rFonts w:ascii="Muli" w:hAnsi="Muli" w:cs="Times New Roman"/>
          <w:color w:val="000000"/>
          <w:szCs w:val="24"/>
        </w:rPr>
        <w:t>,</w:t>
      </w:r>
      <w:r w:rsidR="00986AFB" w:rsidRPr="005D2412">
        <w:rPr>
          <w:rFonts w:ascii="Muli" w:hAnsi="Muli" w:cs="Times New Roman"/>
          <w:color w:val="000000"/>
          <w:szCs w:val="24"/>
        </w:rPr>
        <w:t xml:space="preserve"> </w:t>
      </w:r>
      <w:r w:rsidRPr="005D2412">
        <w:rPr>
          <w:rFonts w:ascii="Muli" w:hAnsi="Muli" w:cs="Times New Roman"/>
          <w:color w:val="000000"/>
          <w:szCs w:val="24"/>
        </w:rPr>
        <w:t xml:space="preserve">aby prowadzić dany </w:t>
      </w:r>
      <w:r w:rsidR="00AC1952" w:rsidRPr="005D2412">
        <w:rPr>
          <w:rFonts w:ascii="Muli" w:hAnsi="Muli" w:cs="Times New Roman"/>
          <w:color w:val="000000"/>
          <w:szCs w:val="24"/>
        </w:rPr>
        <w:t>kierunek studiów m.in. poprzez właściwy dobór</w:t>
      </w:r>
      <w:r w:rsidR="00986AFB" w:rsidRPr="005D2412">
        <w:rPr>
          <w:rFonts w:ascii="Muli" w:hAnsi="Muli" w:cs="Times New Roman"/>
          <w:color w:val="000000"/>
          <w:szCs w:val="24"/>
        </w:rPr>
        <w:t xml:space="preserve"> </w:t>
      </w:r>
      <w:r w:rsidRPr="005D2412">
        <w:rPr>
          <w:rFonts w:ascii="Muli" w:hAnsi="Muli" w:cs="Times New Roman"/>
          <w:color w:val="000000"/>
          <w:szCs w:val="24"/>
        </w:rPr>
        <w:t>kadry</w:t>
      </w:r>
      <w:r w:rsidR="00AC1952" w:rsidRPr="005D2412">
        <w:rPr>
          <w:rFonts w:ascii="Muli" w:hAnsi="Muli" w:cs="Times New Roman"/>
          <w:color w:val="000000"/>
          <w:szCs w:val="24"/>
        </w:rPr>
        <w:t xml:space="preserve"> kierunku, </w:t>
      </w:r>
      <w:r w:rsidRPr="005D2412">
        <w:rPr>
          <w:rFonts w:ascii="Muli" w:hAnsi="Muli" w:cs="Times New Roman"/>
          <w:color w:val="000000"/>
          <w:szCs w:val="24"/>
        </w:rPr>
        <w:t>nadzorowanie</w:t>
      </w:r>
      <w:r w:rsidR="00AC1952" w:rsidRPr="005D2412">
        <w:rPr>
          <w:rFonts w:ascii="Muli" w:hAnsi="Muli" w:cs="Times New Roman"/>
          <w:color w:val="000000"/>
          <w:szCs w:val="24"/>
        </w:rPr>
        <w:t xml:space="preserve"> sposobów</w:t>
      </w:r>
      <w:r w:rsidRPr="005D2412">
        <w:rPr>
          <w:rFonts w:ascii="Muli" w:hAnsi="Muli" w:cs="Times New Roman"/>
          <w:color w:val="000000"/>
          <w:szCs w:val="24"/>
        </w:rPr>
        <w:t xml:space="preserve"> realizacji</w:t>
      </w:r>
      <w:r w:rsidR="00305107" w:rsidRPr="005D2412">
        <w:rPr>
          <w:rFonts w:ascii="Muli" w:hAnsi="Muli" w:cs="Times New Roman"/>
          <w:color w:val="000000"/>
          <w:szCs w:val="24"/>
        </w:rPr>
        <w:t xml:space="preserve"> </w:t>
      </w:r>
      <w:r w:rsidR="00F96BD9" w:rsidRPr="005D2412">
        <w:rPr>
          <w:rFonts w:ascii="Muli" w:hAnsi="Muli" w:cs="Times New Roman"/>
          <w:color w:val="000000"/>
          <w:szCs w:val="24"/>
        </w:rPr>
        <w:t xml:space="preserve">przyjętych </w:t>
      </w:r>
      <w:r w:rsidR="00305107" w:rsidRPr="005D2412">
        <w:rPr>
          <w:rFonts w:ascii="Muli" w:hAnsi="Muli" w:cs="Times New Roman"/>
          <w:color w:val="000000"/>
          <w:szCs w:val="24"/>
        </w:rPr>
        <w:t xml:space="preserve">efektów uczenia się oraz podejmowanie inicjatyw w </w:t>
      </w:r>
      <w:r w:rsidR="00AC1952" w:rsidRPr="005D2412">
        <w:rPr>
          <w:rFonts w:ascii="Muli" w:hAnsi="Muli" w:cs="Times New Roman"/>
          <w:color w:val="000000"/>
          <w:szCs w:val="24"/>
        </w:rPr>
        <w:t>sprawach:</w:t>
      </w:r>
      <w:r w:rsidR="00305107" w:rsidRPr="005D2412">
        <w:rPr>
          <w:rFonts w:ascii="Muli" w:hAnsi="Muli" w:cs="Times New Roman"/>
          <w:color w:val="000000"/>
          <w:szCs w:val="24"/>
        </w:rPr>
        <w:t xml:space="preserve"> utworzenia, zmiany lub likwidacji kierunku studiów oraz innych form kształcenia</w:t>
      </w:r>
      <w:r w:rsidR="00AC1952" w:rsidRPr="005D2412">
        <w:rPr>
          <w:rFonts w:ascii="Muli" w:hAnsi="Muli" w:cs="Times New Roman"/>
          <w:color w:val="000000"/>
          <w:szCs w:val="24"/>
        </w:rPr>
        <w:t>,</w:t>
      </w:r>
      <w:r w:rsidR="00305107" w:rsidRPr="005D2412">
        <w:rPr>
          <w:rFonts w:ascii="Muli" w:hAnsi="Muli" w:cs="Times New Roman"/>
          <w:color w:val="000000"/>
          <w:szCs w:val="24"/>
        </w:rPr>
        <w:t xml:space="preserve"> w </w:t>
      </w:r>
      <w:r w:rsidR="00305107" w:rsidRPr="00643C7F">
        <w:rPr>
          <w:rFonts w:ascii="Muli" w:hAnsi="Muli" w:cs="Times New Roman"/>
          <w:color w:val="000000"/>
          <w:szCs w:val="24"/>
        </w:rPr>
        <w:t xml:space="preserve">odpowiedzi na oczekiwania studentów </w:t>
      </w:r>
      <w:r w:rsidR="003509FC">
        <w:rPr>
          <w:rFonts w:ascii="Muli" w:hAnsi="Muli" w:cs="Times New Roman"/>
          <w:color w:val="000000"/>
          <w:szCs w:val="24"/>
        </w:rPr>
        <w:br/>
      </w:r>
      <w:r w:rsidR="00305107" w:rsidRPr="00643C7F">
        <w:rPr>
          <w:rFonts w:ascii="Muli" w:hAnsi="Muli" w:cs="Times New Roman"/>
          <w:color w:val="000000"/>
          <w:szCs w:val="24"/>
        </w:rPr>
        <w:t xml:space="preserve">i otoczenia społeczno-gospodarczego </w:t>
      </w:r>
      <w:r w:rsidR="00BB7AB1" w:rsidRPr="00643C7F">
        <w:rPr>
          <w:rFonts w:ascii="Muli" w:hAnsi="Muli" w:cs="Times New Roman"/>
          <w:color w:val="000000"/>
          <w:szCs w:val="24"/>
        </w:rPr>
        <w:t>Uczelni</w:t>
      </w:r>
      <w:r w:rsidR="00305107" w:rsidRPr="00643C7F">
        <w:rPr>
          <w:rFonts w:ascii="Muli" w:hAnsi="Muli" w:cs="Times New Roman"/>
          <w:color w:val="000000"/>
          <w:szCs w:val="24"/>
        </w:rPr>
        <w:t>;</w:t>
      </w:r>
    </w:p>
    <w:p w14:paraId="297085AB" w14:textId="568770FE" w:rsidR="00737B17" w:rsidRPr="005D2412" w:rsidRDefault="00737B17" w:rsidP="005221D5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643C7F">
        <w:rPr>
          <w:rFonts w:ascii="Muli" w:hAnsi="Muli" w:cs="Times New Roman"/>
          <w:color w:val="000000"/>
          <w:szCs w:val="24"/>
        </w:rPr>
        <w:lastRenderedPageBreak/>
        <w:t>ustalanie obsady zajęć dydaktycznych</w:t>
      </w:r>
      <w:r w:rsidR="005C5ECB" w:rsidRPr="00643C7F">
        <w:rPr>
          <w:rFonts w:ascii="Muli" w:hAnsi="Muli" w:cs="Times New Roman"/>
          <w:color w:val="000000"/>
          <w:szCs w:val="24"/>
        </w:rPr>
        <w:t xml:space="preserve"> na prowadzonych kierunkach</w:t>
      </w:r>
      <w:r w:rsidR="00483AC8" w:rsidRPr="00643C7F">
        <w:rPr>
          <w:rFonts w:ascii="Muli" w:hAnsi="Muli" w:cs="Times New Roman"/>
          <w:color w:val="000000"/>
          <w:szCs w:val="24"/>
        </w:rPr>
        <w:t>, zapewniającej prawidłowe</w:t>
      </w:r>
      <w:r w:rsidR="00483AC8" w:rsidRPr="005D2412">
        <w:rPr>
          <w:rFonts w:ascii="Muli" w:hAnsi="Muli" w:cs="Times New Roman"/>
          <w:color w:val="000000"/>
          <w:szCs w:val="24"/>
        </w:rPr>
        <w:t xml:space="preserve"> osiąganie przez studentów założonych efektów uczenia się, w tym: wyznaczanie</w:t>
      </w:r>
      <w:r w:rsidR="00AC1952" w:rsidRPr="005D2412">
        <w:rPr>
          <w:rFonts w:ascii="Muli" w:hAnsi="Muli" w:cs="Times New Roman"/>
          <w:color w:val="000000"/>
          <w:szCs w:val="24"/>
        </w:rPr>
        <w:t xml:space="preserve"> </w:t>
      </w:r>
      <w:r w:rsidR="00483AC8" w:rsidRPr="005D2412">
        <w:rPr>
          <w:rFonts w:ascii="Muli" w:hAnsi="Muli" w:cs="Times New Roman"/>
          <w:color w:val="000000"/>
          <w:szCs w:val="24"/>
        </w:rPr>
        <w:t xml:space="preserve">opiekunów praktyk zawodowych po zasięgnięciu opinii </w:t>
      </w:r>
      <w:r w:rsidR="005D2412" w:rsidRPr="005D2412">
        <w:rPr>
          <w:rFonts w:ascii="Muli" w:hAnsi="Muli" w:cs="Times New Roman"/>
          <w:color w:val="000000"/>
          <w:szCs w:val="24"/>
        </w:rPr>
        <w:t xml:space="preserve">Uczelnianego </w:t>
      </w:r>
      <w:r w:rsidR="00483AC8" w:rsidRPr="005D2412">
        <w:rPr>
          <w:rFonts w:ascii="Muli" w:hAnsi="Muli" w:cs="Times New Roman"/>
          <w:color w:val="000000"/>
          <w:szCs w:val="24"/>
        </w:rPr>
        <w:t>Zespołu ds. zapewnienia jakości kształcenia;</w:t>
      </w:r>
    </w:p>
    <w:p w14:paraId="5CC4AF3C" w14:textId="6E5ECD9E" w:rsidR="00D0180E" w:rsidRPr="005D2412" w:rsidRDefault="00737B17" w:rsidP="005221D5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5D2412">
        <w:rPr>
          <w:rFonts w:ascii="Muli" w:hAnsi="Muli" w:cs="Times New Roman"/>
          <w:color w:val="000000"/>
          <w:szCs w:val="24"/>
        </w:rPr>
        <w:t>inicjowanie i koordynowanie działań w zakresie wprowadzania zmian</w:t>
      </w:r>
      <w:r w:rsidR="00986AFB" w:rsidRPr="005D2412">
        <w:rPr>
          <w:rFonts w:ascii="Muli" w:hAnsi="Muli" w:cs="Times New Roman"/>
          <w:color w:val="000000"/>
          <w:szCs w:val="24"/>
        </w:rPr>
        <w:t xml:space="preserve"> </w:t>
      </w:r>
      <w:r w:rsidR="00643C7F">
        <w:rPr>
          <w:rFonts w:ascii="Muli" w:hAnsi="Muli" w:cs="Times New Roman"/>
          <w:color w:val="000000"/>
          <w:szCs w:val="24"/>
        </w:rPr>
        <w:br/>
      </w:r>
      <w:r w:rsidR="00D0180E" w:rsidRPr="005D2412">
        <w:rPr>
          <w:rFonts w:ascii="Muli" w:hAnsi="Muli" w:cs="Times New Roman"/>
          <w:color w:val="000000"/>
          <w:szCs w:val="24"/>
        </w:rPr>
        <w:t xml:space="preserve">do programów studiów, w tym nadzór nad </w:t>
      </w:r>
      <w:r w:rsidR="00305107" w:rsidRPr="005D2412">
        <w:rPr>
          <w:rFonts w:ascii="Muli" w:hAnsi="Muli" w:cs="Times New Roman"/>
          <w:color w:val="000000"/>
          <w:szCs w:val="24"/>
        </w:rPr>
        <w:t>realizowanymi</w:t>
      </w:r>
      <w:r w:rsidR="00D0180E" w:rsidRPr="005D2412">
        <w:rPr>
          <w:rFonts w:ascii="Muli" w:hAnsi="Muli" w:cs="Times New Roman"/>
          <w:color w:val="000000"/>
          <w:szCs w:val="24"/>
        </w:rPr>
        <w:t xml:space="preserve"> efektami uczenia, prawidłowością sposobów ich weryfikacji a także treściami programowymi</w:t>
      </w:r>
      <w:r w:rsidR="00305107" w:rsidRPr="005D2412">
        <w:rPr>
          <w:rFonts w:ascii="Muli" w:hAnsi="Muli" w:cs="Times New Roman"/>
          <w:color w:val="000000"/>
          <w:szCs w:val="24"/>
        </w:rPr>
        <w:t xml:space="preserve"> </w:t>
      </w:r>
      <w:r w:rsidR="00D0180E" w:rsidRPr="005D2412">
        <w:rPr>
          <w:rFonts w:ascii="Muli" w:hAnsi="Muli" w:cs="Times New Roman"/>
          <w:color w:val="000000"/>
          <w:szCs w:val="24"/>
        </w:rPr>
        <w:t xml:space="preserve">w celu wyeliminowania powtórzeń oraz zapewnienia ich aktualności i zgodności </w:t>
      </w:r>
      <w:r w:rsidR="00643C7F">
        <w:rPr>
          <w:rFonts w:ascii="Muli" w:hAnsi="Muli" w:cs="Times New Roman"/>
          <w:color w:val="000000"/>
          <w:szCs w:val="24"/>
        </w:rPr>
        <w:br/>
      </w:r>
      <w:r w:rsidR="00D0180E" w:rsidRPr="005D2412">
        <w:rPr>
          <w:rFonts w:ascii="Muli" w:hAnsi="Muli" w:cs="Times New Roman"/>
          <w:color w:val="000000"/>
          <w:szCs w:val="24"/>
        </w:rPr>
        <w:t>z najnowszymi osiągnięciami nauki i praktyką życia społeczno-gospodarczego;</w:t>
      </w:r>
    </w:p>
    <w:p w14:paraId="008380E5" w14:textId="5B94C627" w:rsidR="00737B17" w:rsidRPr="005D2412" w:rsidRDefault="00737B17" w:rsidP="005221D5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5D2412">
        <w:rPr>
          <w:rFonts w:ascii="Muli" w:hAnsi="Muli" w:cs="Times New Roman"/>
          <w:color w:val="000000"/>
          <w:szCs w:val="24"/>
        </w:rPr>
        <w:t>organizowanie</w:t>
      </w:r>
      <w:r w:rsidR="00305107" w:rsidRPr="005D2412">
        <w:rPr>
          <w:rFonts w:ascii="Muli" w:hAnsi="Muli" w:cs="Times New Roman"/>
          <w:color w:val="000000"/>
          <w:szCs w:val="24"/>
        </w:rPr>
        <w:t xml:space="preserve"> prawidłowego przebiegu</w:t>
      </w:r>
      <w:r w:rsidRPr="005D2412">
        <w:rPr>
          <w:rFonts w:ascii="Muli" w:hAnsi="Muli" w:cs="Times New Roman"/>
          <w:color w:val="000000"/>
          <w:szCs w:val="24"/>
        </w:rPr>
        <w:t xml:space="preserve"> projektów dypl</w:t>
      </w:r>
      <w:r w:rsidR="00986AFB" w:rsidRPr="005D2412">
        <w:rPr>
          <w:rFonts w:ascii="Muli" w:hAnsi="Muli" w:cs="Times New Roman"/>
          <w:color w:val="000000"/>
          <w:szCs w:val="24"/>
        </w:rPr>
        <w:t>omowych i egzaminów dyplomowych;</w:t>
      </w:r>
    </w:p>
    <w:p w14:paraId="4FF47A7A" w14:textId="770F6C51" w:rsidR="00737B17" w:rsidRPr="004D4086" w:rsidRDefault="004A2C87" w:rsidP="005221D5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/>
          <w:szCs w:val="24"/>
        </w:rPr>
      </w:pPr>
      <w:r w:rsidRPr="005D2412">
        <w:rPr>
          <w:rFonts w:ascii="Muli" w:hAnsi="Muli" w:cs="Times New Roman"/>
          <w:color w:val="000000"/>
          <w:szCs w:val="24"/>
        </w:rPr>
        <w:t xml:space="preserve">podejmowanie działań w sprawach rozwoju zawodowego pracowników dydaktycznych i </w:t>
      </w:r>
      <w:r w:rsidR="00D0180E" w:rsidRPr="005D2412">
        <w:rPr>
          <w:rFonts w:ascii="Muli" w:hAnsi="Muli" w:cs="Times New Roman"/>
          <w:color w:val="000000"/>
          <w:szCs w:val="24"/>
        </w:rPr>
        <w:t>nadzorowanie prawidłowości</w:t>
      </w:r>
      <w:r w:rsidR="00D0180E" w:rsidRPr="004D4086">
        <w:rPr>
          <w:rFonts w:ascii="Muli" w:hAnsi="Muli"/>
          <w:szCs w:val="24"/>
        </w:rPr>
        <w:t xml:space="preserve"> </w:t>
      </w:r>
      <w:r w:rsidR="00F96BD9" w:rsidRPr="004D4086">
        <w:rPr>
          <w:rFonts w:ascii="Muli" w:hAnsi="Muli"/>
          <w:szCs w:val="24"/>
        </w:rPr>
        <w:t xml:space="preserve">i rzetelności </w:t>
      </w:r>
      <w:r w:rsidR="00D0180E" w:rsidRPr="004D4086">
        <w:rPr>
          <w:rFonts w:ascii="Muli" w:hAnsi="Muli"/>
          <w:szCs w:val="24"/>
        </w:rPr>
        <w:t>wykonywania</w:t>
      </w:r>
      <w:r w:rsidRPr="004D4086">
        <w:rPr>
          <w:rFonts w:ascii="Muli" w:hAnsi="Muli"/>
          <w:szCs w:val="24"/>
        </w:rPr>
        <w:t xml:space="preserve"> przez nich</w:t>
      </w:r>
      <w:r w:rsidR="00D0180E" w:rsidRPr="004D4086">
        <w:rPr>
          <w:rFonts w:ascii="Muli" w:hAnsi="Muli"/>
          <w:szCs w:val="24"/>
        </w:rPr>
        <w:t xml:space="preserve"> obowiązków</w:t>
      </w:r>
      <w:r w:rsidR="000542B7" w:rsidRPr="004D4086">
        <w:rPr>
          <w:rFonts w:ascii="Muli" w:hAnsi="Muli"/>
          <w:szCs w:val="24"/>
        </w:rPr>
        <w:t>,</w:t>
      </w:r>
      <w:r w:rsidR="00D0180E" w:rsidRPr="004D4086">
        <w:rPr>
          <w:rFonts w:ascii="Muli" w:hAnsi="Muli"/>
          <w:szCs w:val="24"/>
        </w:rPr>
        <w:t xml:space="preserve"> </w:t>
      </w:r>
      <w:r w:rsidRPr="004D4086">
        <w:rPr>
          <w:rFonts w:ascii="Muli" w:hAnsi="Muli"/>
          <w:szCs w:val="24"/>
        </w:rPr>
        <w:t xml:space="preserve">m.in. poprzez prowadzony w sposób </w:t>
      </w:r>
      <w:r w:rsidR="00AC1952" w:rsidRPr="004D4086">
        <w:rPr>
          <w:rFonts w:ascii="Muli" w:hAnsi="Muli"/>
          <w:szCs w:val="24"/>
        </w:rPr>
        <w:t>s</w:t>
      </w:r>
      <w:r w:rsidR="000A462C" w:rsidRPr="004D4086">
        <w:rPr>
          <w:rFonts w:ascii="Muli" w:hAnsi="Muli"/>
          <w:szCs w:val="24"/>
        </w:rPr>
        <w:t>ystem</w:t>
      </w:r>
      <w:r w:rsidRPr="004D4086">
        <w:rPr>
          <w:rFonts w:ascii="Muli" w:hAnsi="Muli"/>
          <w:szCs w:val="24"/>
        </w:rPr>
        <w:t>atyczny i pl</w:t>
      </w:r>
      <w:r w:rsidR="007552B1" w:rsidRPr="004D4086">
        <w:rPr>
          <w:rFonts w:ascii="Muli" w:hAnsi="Muli"/>
          <w:szCs w:val="24"/>
        </w:rPr>
        <w:t>anowy proces hospitacji zajęć. Z</w:t>
      </w:r>
      <w:r w:rsidRPr="004D4086">
        <w:rPr>
          <w:rFonts w:ascii="Muli" w:hAnsi="Muli"/>
          <w:szCs w:val="24"/>
        </w:rPr>
        <w:t xml:space="preserve">aleca się, aby hospitacje były prowadzone co najmniej raz pomiędzy standardowymi okresami oceny pracownika dydaktycznego. </w:t>
      </w:r>
      <w:r w:rsidR="00643C7F">
        <w:rPr>
          <w:rFonts w:ascii="Muli" w:hAnsi="Muli"/>
          <w:szCs w:val="24"/>
        </w:rPr>
        <w:br/>
      </w:r>
      <w:r w:rsidRPr="004D4086">
        <w:rPr>
          <w:rFonts w:ascii="Muli" w:hAnsi="Muli"/>
          <w:szCs w:val="24"/>
        </w:rPr>
        <w:t xml:space="preserve">Z przeprowadzonej </w:t>
      </w:r>
      <w:r w:rsidRPr="00643C7F">
        <w:rPr>
          <w:rFonts w:ascii="Muli" w:hAnsi="Muli"/>
          <w:szCs w:val="24"/>
        </w:rPr>
        <w:t xml:space="preserve">hospitacji sporządza się sprawozdanie na arkuszu hospitacji aktualnie obowiązującym w </w:t>
      </w:r>
      <w:r w:rsidR="00BB7AB1" w:rsidRPr="00643C7F">
        <w:rPr>
          <w:rFonts w:ascii="Muli" w:hAnsi="Muli"/>
          <w:szCs w:val="24"/>
        </w:rPr>
        <w:t>Uczelni</w:t>
      </w:r>
      <w:r w:rsidRPr="00643C7F">
        <w:rPr>
          <w:rFonts w:ascii="Muli" w:hAnsi="Muli"/>
          <w:szCs w:val="24"/>
        </w:rPr>
        <w:t>;</w:t>
      </w:r>
    </w:p>
    <w:p w14:paraId="710B7761" w14:textId="73C7B4E4" w:rsidR="00D0180E" w:rsidRPr="005D2412" w:rsidRDefault="00D0180E" w:rsidP="005221D5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5D2412">
        <w:rPr>
          <w:rFonts w:ascii="Muli" w:hAnsi="Muli" w:cs="Times New Roman"/>
          <w:color w:val="000000"/>
          <w:szCs w:val="24"/>
        </w:rPr>
        <w:t>bieżąca współpraca z Dziekanem właściwego kolegium w obszarach: koordynowania procesu hospitacji zajęć dydaktycznych, opracowywania planów</w:t>
      </w:r>
      <w:r w:rsidR="00AC1952" w:rsidRPr="005D2412">
        <w:rPr>
          <w:rFonts w:ascii="Muli" w:hAnsi="Muli" w:cs="Times New Roman"/>
          <w:color w:val="000000"/>
          <w:szCs w:val="24"/>
        </w:rPr>
        <w:t xml:space="preserve"> </w:t>
      </w:r>
      <w:r w:rsidR="00966773">
        <w:rPr>
          <w:rFonts w:ascii="Muli" w:hAnsi="Muli" w:cs="Times New Roman"/>
          <w:color w:val="000000"/>
          <w:szCs w:val="24"/>
        </w:rPr>
        <w:br/>
      </w:r>
      <w:r w:rsidR="00AC1952" w:rsidRPr="005D2412">
        <w:rPr>
          <w:rFonts w:ascii="Muli" w:hAnsi="Muli" w:cs="Times New Roman"/>
          <w:color w:val="000000"/>
          <w:szCs w:val="24"/>
        </w:rPr>
        <w:t>i programów studiów, praktyk zawodowych oraz</w:t>
      </w:r>
      <w:r w:rsidRPr="005D2412">
        <w:rPr>
          <w:rFonts w:ascii="Muli" w:hAnsi="Muli" w:cs="Times New Roman"/>
          <w:color w:val="000000"/>
          <w:szCs w:val="24"/>
        </w:rPr>
        <w:t xml:space="preserve"> nadzoru nad prawidłowością stosowania zasad Europejskiego </w:t>
      </w:r>
      <w:r w:rsidR="000A462C" w:rsidRPr="005D2412">
        <w:rPr>
          <w:rFonts w:ascii="Muli" w:hAnsi="Muli" w:cs="Times New Roman"/>
          <w:color w:val="000000"/>
          <w:szCs w:val="24"/>
        </w:rPr>
        <w:t>System</w:t>
      </w:r>
      <w:r w:rsidRPr="005D2412">
        <w:rPr>
          <w:rFonts w:ascii="Muli" w:hAnsi="Muli" w:cs="Times New Roman"/>
          <w:color w:val="000000"/>
          <w:szCs w:val="24"/>
        </w:rPr>
        <w:t>u Transferu Punktów (ECTS);</w:t>
      </w:r>
    </w:p>
    <w:p w14:paraId="5FEFC078" w14:textId="6277D7CF" w:rsidR="00305107" w:rsidRPr="005D2412" w:rsidRDefault="00305107" w:rsidP="005221D5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5D2412">
        <w:rPr>
          <w:rFonts w:ascii="Muli" w:hAnsi="Muli" w:cs="Times New Roman"/>
          <w:color w:val="000000"/>
          <w:szCs w:val="24"/>
        </w:rPr>
        <w:t>w</w:t>
      </w:r>
      <w:r w:rsidR="00D0180E" w:rsidRPr="005D2412">
        <w:rPr>
          <w:rFonts w:ascii="Muli" w:hAnsi="Muli" w:cs="Times New Roman"/>
          <w:color w:val="000000"/>
          <w:szCs w:val="24"/>
        </w:rPr>
        <w:t xml:space="preserve">spółpraca z Pełnomocnikiem Rektora ds. współpracy akademickiej w obszarze organizowania i realizacji </w:t>
      </w:r>
      <w:r w:rsidR="000542B7" w:rsidRPr="005D2412">
        <w:rPr>
          <w:rFonts w:ascii="Muli" w:hAnsi="Muli" w:cs="Times New Roman"/>
          <w:color w:val="000000"/>
          <w:szCs w:val="24"/>
        </w:rPr>
        <w:t xml:space="preserve">różnych form </w:t>
      </w:r>
      <w:r w:rsidR="00D0180E" w:rsidRPr="005D2412">
        <w:rPr>
          <w:rFonts w:ascii="Muli" w:hAnsi="Muli" w:cs="Times New Roman"/>
          <w:color w:val="000000"/>
          <w:szCs w:val="24"/>
        </w:rPr>
        <w:t>współ</w:t>
      </w:r>
      <w:r w:rsidR="000542B7" w:rsidRPr="005D2412">
        <w:rPr>
          <w:rFonts w:ascii="Muli" w:hAnsi="Muli" w:cs="Times New Roman"/>
          <w:color w:val="000000"/>
          <w:szCs w:val="24"/>
        </w:rPr>
        <w:t>pracy międzynarodowej w ramach</w:t>
      </w:r>
      <w:r w:rsidR="00AC1952" w:rsidRPr="005D2412">
        <w:rPr>
          <w:rFonts w:ascii="Muli" w:hAnsi="Muli" w:cs="Times New Roman"/>
          <w:color w:val="000000"/>
          <w:szCs w:val="24"/>
        </w:rPr>
        <w:t xml:space="preserve"> kierowanego</w:t>
      </w:r>
      <w:r w:rsidR="000542B7" w:rsidRPr="005D2412">
        <w:rPr>
          <w:rFonts w:ascii="Muli" w:hAnsi="Muli" w:cs="Times New Roman"/>
          <w:color w:val="000000"/>
          <w:szCs w:val="24"/>
        </w:rPr>
        <w:t xml:space="preserve"> i</w:t>
      </w:r>
      <w:r w:rsidR="00D0180E" w:rsidRPr="005D2412">
        <w:rPr>
          <w:rFonts w:ascii="Muli" w:hAnsi="Muli" w:cs="Times New Roman"/>
          <w:color w:val="000000"/>
          <w:szCs w:val="24"/>
        </w:rPr>
        <w:t>nstytutu, w szczegól</w:t>
      </w:r>
      <w:r w:rsidRPr="005D2412">
        <w:rPr>
          <w:rFonts w:ascii="Muli" w:hAnsi="Muli" w:cs="Times New Roman"/>
          <w:color w:val="000000"/>
          <w:szCs w:val="24"/>
        </w:rPr>
        <w:t>ności poprzez program Erasmus+;</w:t>
      </w:r>
    </w:p>
    <w:p w14:paraId="0BB79BBB" w14:textId="2FF22693" w:rsidR="00D0180E" w:rsidRPr="005D2412" w:rsidRDefault="00305107" w:rsidP="005221D5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5D2412">
        <w:rPr>
          <w:rFonts w:ascii="Muli" w:hAnsi="Muli" w:cs="Times New Roman"/>
          <w:color w:val="000000"/>
          <w:szCs w:val="24"/>
        </w:rPr>
        <w:t>inicjowanie i organizowanie działań o charakterze naukowym,</w:t>
      </w:r>
      <w:r w:rsidR="00F96BD9" w:rsidRPr="005D2412">
        <w:rPr>
          <w:rFonts w:ascii="Muli" w:hAnsi="Muli" w:cs="Times New Roman"/>
          <w:color w:val="000000"/>
          <w:szCs w:val="24"/>
        </w:rPr>
        <w:t xml:space="preserve"> </w:t>
      </w:r>
      <w:r w:rsidRPr="005D2412">
        <w:rPr>
          <w:rFonts w:ascii="Muli" w:hAnsi="Muli" w:cs="Times New Roman"/>
          <w:color w:val="000000"/>
          <w:szCs w:val="24"/>
        </w:rPr>
        <w:t xml:space="preserve">rozwojowym </w:t>
      </w:r>
      <w:r w:rsidR="0034121A" w:rsidRPr="005D2412">
        <w:rPr>
          <w:rFonts w:ascii="Muli" w:hAnsi="Muli" w:cs="Times New Roman"/>
          <w:color w:val="000000"/>
          <w:szCs w:val="24"/>
        </w:rPr>
        <w:br/>
      </w:r>
      <w:r w:rsidRPr="005D2412">
        <w:rPr>
          <w:rFonts w:ascii="Muli" w:hAnsi="Muli" w:cs="Times New Roman"/>
          <w:color w:val="000000"/>
          <w:szCs w:val="24"/>
        </w:rPr>
        <w:t xml:space="preserve">i społecznym oraz </w:t>
      </w:r>
      <w:r w:rsidR="00D0180E" w:rsidRPr="005D2412">
        <w:rPr>
          <w:rFonts w:ascii="Muli" w:hAnsi="Muli" w:cs="Times New Roman"/>
          <w:color w:val="000000"/>
          <w:szCs w:val="24"/>
        </w:rPr>
        <w:t xml:space="preserve">sprawowanie nadzoru formalnego i merytorycznego nad </w:t>
      </w:r>
      <w:r w:rsidRPr="005D2412">
        <w:rPr>
          <w:rFonts w:ascii="Muli" w:hAnsi="Muli" w:cs="Times New Roman"/>
          <w:color w:val="000000"/>
          <w:szCs w:val="24"/>
        </w:rPr>
        <w:t>powierzoną infrastrukturą dydaktyczną i badawczą;</w:t>
      </w:r>
      <w:r w:rsidR="00D0180E" w:rsidRPr="005D2412">
        <w:rPr>
          <w:rFonts w:ascii="Muli" w:hAnsi="Muli" w:cs="Times New Roman"/>
          <w:color w:val="000000"/>
          <w:szCs w:val="24"/>
        </w:rPr>
        <w:t xml:space="preserve"> </w:t>
      </w:r>
    </w:p>
    <w:p w14:paraId="1DDE0A23" w14:textId="58C6E6D2" w:rsidR="00F96BD9" w:rsidRPr="004D4086" w:rsidRDefault="00AC1952" w:rsidP="005221D5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5D2412">
        <w:rPr>
          <w:rFonts w:ascii="Muli" w:hAnsi="Muli" w:cs="Times New Roman"/>
          <w:color w:val="000000"/>
          <w:szCs w:val="24"/>
        </w:rPr>
        <w:t>koordynowanie cyklicznej oceny i</w:t>
      </w:r>
      <w:r w:rsidR="00F96BD9" w:rsidRPr="005D2412">
        <w:rPr>
          <w:rFonts w:ascii="Muli" w:hAnsi="Muli" w:cs="Times New Roman"/>
          <w:color w:val="000000"/>
          <w:szCs w:val="24"/>
        </w:rPr>
        <w:t xml:space="preserve"> </w:t>
      </w:r>
      <w:r w:rsidR="00F96BD9" w:rsidRPr="004D4086">
        <w:rPr>
          <w:rFonts w:ascii="Muli" w:hAnsi="Muli" w:cs="Times New Roman"/>
          <w:color w:val="000000"/>
          <w:szCs w:val="24"/>
        </w:rPr>
        <w:t>analiz</w:t>
      </w:r>
      <w:r w:rsidRPr="004D4086">
        <w:rPr>
          <w:rFonts w:ascii="Muli" w:hAnsi="Muli" w:cs="Times New Roman"/>
          <w:color w:val="000000"/>
          <w:szCs w:val="24"/>
        </w:rPr>
        <w:t>y</w:t>
      </w:r>
      <w:r w:rsidR="00F96BD9" w:rsidRPr="004D4086">
        <w:rPr>
          <w:rFonts w:ascii="Muli" w:hAnsi="Muli" w:cs="Times New Roman"/>
          <w:color w:val="000000"/>
          <w:szCs w:val="24"/>
        </w:rPr>
        <w:t xml:space="preserve"> funkcjonowania prowadzonych kierunków studiów w obszarze zapewnienia i doskonalenia jakości kształcenia </w:t>
      </w:r>
      <w:r w:rsidR="0034121A">
        <w:rPr>
          <w:rFonts w:ascii="Muli" w:hAnsi="Muli" w:cs="Times New Roman"/>
          <w:color w:val="000000"/>
          <w:szCs w:val="24"/>
        </w:rPr>
        <w:br/>
      </w:r>
      <w:r w:rsidR="00F96BD9" w:rsidRPr="004D4086">
        <w:rPr>
          <w:rFonts w:ascii="Muli" w:hAnsi="Muli" w:cs="Times New Roman"/>
          <w:color w:val="000000"/>
          <w:szCs w:val="24"/>
        </w:rPr>
        <w:t>oraz przygotow</w:t>
      </w:r>
      <w:r w:rsidR="000542B7" w:rsidRPr="004D4086">
        <w:rPr>
          <w:rFonts w:ascii="Muli" w:hAnsi="Muli" w:cs="Times New Roman"/>
          <w:color w:val="000000"/>
          <w:szCs w:val="24"/>
        </w:rPr>
        <w:t>yw</w:t>
      </w:r>
      <w:r w:rsidR="00F96BD9" w:rsidRPr="004D4086">
        <w:rPr>
          <w:rFonts w:ascii="Muli" w:hAnsi="Muli" w:cs="Times New Roman"/>
          <w:color w:val="000000"/>
          <w:szCs w:val="24"/>
        </w:rPr>
        <w:t xml:space="preserve">anie rocznego raportu o stanie jakości kształcenia </w:t>
      </w:r>
      <w:r w:rsidR="00643C7F">
        <w:rPr>
          <w:rFonts w:ascii="Muli" w:hAnsi="Muli" w:cs="Times New Roman"/>
          <w:color w:val="000000"/>
          <w:szCs w:val="24"/>
        </w:rPr>
        <w:br/>
      </w:r>
      <w:r w:rsidR="005C5ECB" w:rsidRPr="004D4086">
        <w:rPr>
          <w:rFonts w:ascii="Muli" w:hAnsi="Muli" w:cs="Times New Roman"/>
          <w:color w:val="000000"/>
          <w:szCs w:val="24"/>
        </w:rPr>
        <w:t>na prowadzonych kierunkach</w:t>
      </w:r>
      <w:r w:rsidR="000542B7" w:rsidRPr="004D4086">
        <w:rPr>
          <w:rFonts w:ascii="Muli" w:hAnsi="Muli" w:cs="Times New Roman"/>
          <w:color w:val="000000"/>
          <w:szCs w:val="24"/>
        </w:rPr>
        <w:t xml:space="preserve"> i</w:t>
      </w:r>
      <w:r w:rsidR="00F96BD9" w:rsidRPr="004D4086">
        <w:rPr>
          <w:rFonts w:ascii="Muli" w:hAnsi="Muli" w:cs="Times New Roman"/>
          <w:color w:val="000000"/>
          <w:szCs w:val="24"/>
        </w:rPr>
        <w:t xml:space="preserve"> </w:t>
      </w:r>
      <w:r w:rsidRPr="004D4086">
        <w:rPr>
          <w:rFonts w:ascii="Muli" w:hAnsi="Muli" w:cs="Times New Roman"/>
          <w:color w:val="000000"/>
          <w:szCs w:val="24"/>
        </w:rPr>
        <w:t xml:space="preserve">terminowe </w:t>
      </w:r>
      <w:r w:rsidR="00F96BD9" w:rsidRPr="004D4086">
        <w:rPr>
          <w:rFonts w:ascii="Muli" w:hAnsi="Muli" w:cs="Times New Roman"/>
          <w:color w:val="000000"/>
          <w:szCs w:val="24"/>
        </w:rPr>
        <w:t xml:space="preserve">przekazanie </w:t>
      </w:r>
      <w:r w:rsidRPr="004D4086">
        <w:rPr>
          <w:rFonts w:ascii="Muli" w:hAnsi="Muli" w:cs="Times New Roman"/>
          <w:color w:val="000000"/>
          <w:szCs w:val="24"/>
        </w:rPr>
        <w:t>raportu Dziekanowi właściwego kolegium;</w:t>
      </w:r>
    </w:p>
    <w:p w14:paraId="243B42C5" w14:textId="77777777" w:rsidR="00EF52C8" w:rsidRPr="00966773" w:rsidRDefault="005C5ECB" w:rsidP="005221D5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t xml:space="preserve">wdrażanie zmian wynikających z zaleceń i rekomendacji dotyczących doskonalenia </w:t>
      </w:r>
      <w:r w:rsidRPr="00966773">
        <w:rPr>
          <w:rFonts w:ascii="Muli" w:hAnsi="Muli" w:cs="Times New Roman"/>
          <w:color w:val="000000"/>
          <w:szCs w:val="24"/>
        </w:rPr>
        <w:t>jakości kształcenia na prowadzonych kierunkach studiów</w:t>
      </w:r>
      <w:r w:rsidR="00EF52C8" w:rsidRPr="00966773">
        <w:rPr>
          <w:rFonts w:ascii="Muli" w:hAnsi="Muli" w:cs="Times New Roman"/>
          <w:color w:val="000000"/>
          <w:szCs w:val="24"/>
        </w:rPr>
        <w:t>;</w:t>
      </w:r>
    </w:p>
    <w:p w14:paraId="5EFC1D67" w14:textId="41C858A6" w:rsidR="005C5ECB" w:rsidRPr="0062644B" w:rsidRDefault="00DA1D84" w:rsidP="005221D5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after="0" w:line="276" w:lineRule="auto"/>
        <w:jc w:val="both"/>
        <w:rPr>
          <w:rStyle w:val="cf01"/>
          <w:rFonts w:ascii="Muli" w:hAnsi="Muli" w:cs="Times New Roman"/>
          <w:color w:val="000000"/>
          <w:sz w:val="22"/>
          <w:szCs w:val="22"/>
        </w:rPr>
      </w:pPr>
      <w:r w:rsidRPr="00966773">
        <w:rPr>
          <w:rStyle w:val="cf01"/>
          <w:rFonts w:ascii="Muli" w:hAnsi="Muli"/>
          <w:sz w:val="22"/>
          <w:szCs w:val="22"/>
        </w:rPr>
        <w:t>p</w:t>
      </w:r>
      <w:r w:rsidR="00640CD0" w:rsidRPr="00966773">
        <w:rPr>
          <w:rStyle w:val="cf01"/>
          <w:rFonts w:ascii="Muli" w:hAnsi="Muli"/>
          <w:sz w:val="22"/>
          <w:szCs w:val="22"/>
        </w:rPr>
        <w:t>owołanie w obrębie kierowanego przez siebie instytutu stałego Ze</w:t>
      </w:r>
      <w:r w:rsidR="00F21F53">
        <w:rPr>
          <w:rStyle w:val="cf01"/>
          <w:rFonts w:ascii="Muli" w:hAnsi="Muli"/>
          <w:sz w:val="22"/>
          <w:szCs w:val="22"/>
        </w:rPr>
        <w:t>społu, zajmującego się bieżącym</w:t>
      </w:r>
      <w:r w:rsidR="00640CD0" w:rsidRPr="00966773">
        <w:rPr>
          <w:rStyle w:val="cf01"/>
          <w:rFonts w:ascii="Muli" w:hAnsi="Muli"/>
          <w:sz w:val="22"/>
          <w:szCs w:val="22"/>
        </w:rPr>
        <w:t xml:space="preserve"> zbieraniem informacji oraz formułowaniem wniosków</w:t>
      </w:r>
      <w:r w:rsidR="00F21F53">
        <w:rPr>
          <w:rStyle w:val="cf01"/>
          <w:rFonts w:ascii="Muli" w:hAnsi="Muli"/>
          <w:sz w:val="22"/>
          <w:szCs w:val="22"/>
        </w:rPr>
        <w:br/>
      </w:r>
      <w:r w:rsidR="00640CD0" w:rsidRPr="00966773">
        <w:rPr>
          <w:rStyle w:val="cf01"/>
          <w:rFonts w:ascii="Muli" w:hAnsi="Muli"/>
          <w:sz w:val="22"/>
          <w:szCs w:val="22"/>
        </w:rPr>
        <w:t xml:space="preserve"> i opinii na potrzeby </w:t>
      </w:r>
      <w:r w:rsidR="00666860" w:rsidRPr="00966773">
        <w:rPr>
          <w:rStyle w:val="cf01"/>
          <w:rFonts w:ascii="Muli" w:hAnsi="Muli"/>
          <w:sz w:val="22"/>
          <w:szCs w:val="22"/>
        </w:rPr>
        <w:t xml:space="preserve">sporządzenia </w:t>
      </w:r>
      <w:r w:rsidR="00640CD0" w:rsidRPr="00966773">
        <w:rPr>
          <w:rStyle w:val="cf01"/>
          <w:rFonts w:ascii="Muli" w:hAnsi="Muli"/>
          <w:sz w:val="22"/>
          <w:szCs w:val="22"/>
        </w:rPr>
        <w:t xml:space="preserve">raportu rocznej samooceny jakości kształcenia kierunku. Skład i zakres obowiązków członków Zespołów ustala Dyrektor Instytutu. </w:t>
      </w:r>
      <w:r w:rsidR="00666860" w:rsidRPr="00966773">
        <w:rPr>
          <w:rStyle w:val="cf01"/>
          <w:rFonts w:ascii="Muli" w:hAnsi="Muli"/>
          <w:sz w:val="22"/>
          <w:szCs w:val="22"/>
        </w:rPr>
        <w:t xml:space="preserve">Zespół zobowiązany jest przedstawić </w:t>
      </w:r>
      <w:r w:rsidR="00640CD0" w:rsidRPr="00966773">
        <w:rPr>
          <w:rStyle w:val="cf01"/>
          <w:rFonts w:ascii="Muli" w:hAnsi="Muli"/>
          <w:sz w:val="22"/>
          <w:szCs w:val="22"/>
        </w:rPr>
        <w:t xml:space="preserve">Dyrektorowi Instytutu co najmniej </w:t>
      </w:r>
      <w:r w:rsidR="00F21F53">
        <w:rPr>
          <w:rStyle w:val="cf01"/>
          <w:rFonts w:ascii="Muli" w:hAnsi="Muli"/>
          <w:sz w:val="22"/>
          <w:szCs w:val="22"/>
        </w:rPr>
        <w:br/>
      </w:r>
      <w:r w:rsidR="00640CD0" w:rsidRPr="00966773">
        <w:rPr>
          <w:rStyle w:val="cf01"/>
          <w:rFonts w:ascii="Muli" w:hAnsi="Muli"/>
          <w:sz w:val="22"/>
          <w:szCs w:val="22"/>
        </w:rPr>
        <w:t>raz w semestrze sprawozdania na temat pozyskanych informacji</w:t>
      </w:r>
      <w:r w:rsidR="00360339" w:rsidRPr="00966773">
        <w:rPr>
          <w:rStyle w:val="cf01"/>
          <w:rFonts w:ascii="Muli" w:hAnsi="Muli"/>
          <w:sz w:val="22"/>
          <w:szCs w:val="22"/>
        </w:rPr>
        <w:t xml:space="preserve"> –  w terminie </w:t>
      </w:r>
      <w:r w:rsidR="00F21F53">
        <w:rPr>
          <w:rStyle w:val="cf01"/>
          <w:rFonts w:ascii="Muli" w:hAnsi="Muli"/>
          <w:sz w:val="22"/>
          <w:szCs w:val="22"/>
        </w:rPr>
        <w:br/>
      </w:r>
      <w:r w:rsidR="00360339" w:rsidRPr="00966773">
        <w:rPr>
          <w:rStyle w:val="cf01"/>
          <w:rFonts w:ascii="Muli" w:hAnsi="Muli"/>
          <w:sz w:val="22"/>
          <w:szCs w:val="22"/>
        </w:rPr>
        <w:t xml:space="preserve">do </w:t>
      </w:r>
      <w:r w:rsidR="00666860" w:rsidRPr="00966773">
        <w:rPr>
          <w:rStyle w:val="cf01"/>
          <w:rFonts w:ascii="Muli" w:hAnsi="Muli"/>
          <w:sz w:val="22"/>
          <w:szCs w:val="22"/>
        </w:rPr>
        <w:t>15</w:t>
      </w:r>
      <w:r w:rsidR="00360339" w:rsidRPr="00966773">
        <w:rPr>
          <w:rStyle w:val="cf01"/>
          <w:rFonts w:ascii="Muli" w:hAnsi="Muli"/>
          <w:sz w:val="22"/>
          <w:szCs w:val="22"/>
        </w:rPr>
        <w:t xml:space="preserve"> lutego </w:t>
      </w:r>
      <w:r w:rsidR="00666860" w:rsidRPr="00966773">
        <w:rPr>
          <w:rStyle w:val="cf01"/>
          <w:rFonts w:ascii="Muli" w:hAnsi="Muli"/>
          <w:sz w:val="22"/>
          <w:szCs w:val="22"/>
        </w:rPr>
        <w:t xml:space="preserve">za semestr zimowy </w:t>
      </w:r>
      <w:r w:rsidR="00360339" w:rsidRPr="00966773">
        <w:rPr>
          <w:rStyle w:val="cf01"/>
          <w:rFonts w:ascii="Muli" w:hAnsi="Muli"/>
          <w:sz w:val="22"/>
          <w:szCs w:val="22"/>
        </w:rPr>
        <w:t xml:space="preserve">oraz do </w:t>
      </w:r>
      <w:r w:rsidR="00666860" w:rsidRPr="00966773">
        <w:rPr>
          <w:rStyle w:val="cf01"/>
          <w:rFonts w:ascii="Muli" w:hAnsi="Muli"/>
          <w:sz w:val="22"/>
          <w:szCs w:val="22"/>
        </w:rPr>
        <w:t xml:space="preserve">15 </w:t>
      </w:r>
      <w:r w:rsidR="00360339" w:rsidRPr="00966773">
        <w:rPr>
          <w:rStyle w:val="cf01"/>
          <w:rFonts w:ascii="Muli" w:hAnsi="Muli"/>
          <w:sz w:val="22"/>
          <w:szCs w:val="22"/>
        </w:rPr>
        <w:t>września</w:t>
      </w:r>
      <w:r w:rsidR="00666860" w:rsidRPr="00966773">
        <w:rPr>
          <w:rStyle w:val="cf01"/>
          <w:rFonts w:ascii="Muli" w:hAnsi="Muli"/>
          <w:sz w:val="22"/>
          <w:szCs w:val="22"/>
        </w:rPr>
        <w:t xml:space="preserve"> za semestr letni</w:t>
      </w:r>
      <w:r w:rsidR="00643C7F" w:rsidRPr="00966773">
        <w:rPr>
          <w:rStyle w:val="cf01"/>
          <w:rFonts w:ascii="Muli" w:hAnsi="Muli"/>
          <w:strike/>
          <w:sz w:val="22"/>
          <w:szCs w:val="22"/>
        </w:rPr>
        <w:t>.</w:t>
      </w:r>
    </w:p>
    <w:p w14:paraId="3DFDA02A" w14:textId="77777777" w:rsidR="0062644B" w:rsidRPr="0062644B" w:rsidRDefault="0062644B" w:rsidP="0062644B">
      <w:p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</w:rPr>
      </w:pPr>
    </w:p>
    <w:p w14:paraId="3192E1EC" w14:textId="6C1631B0" w:rsidR="00DA1D84" w:rsidRPr="00966773" w:rsidRDefault="00232562" w:rsidP="005221D5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trike/>
        </w:rPr>
      </w:pPr>
      <w:r w:rsidRPr="00966773">
        <w:rPr>
          <w:rStyle w:val="cf01"/>
          <w:rFonts w:ascii="Muli" w:hAnsi="Muli"/>
          <w:sz w:val="22"/>
          <w:szCs w:val="22"/>
        </w:rPr>
        <w:lastRenderedPageBreak/>
        <w:t>zwoływanie co najmniej raz w roku posiedzeń Rad Programowych, w trakcie których dokonywana jest ocena koncepcji kształcenia,</w:t>
      </w:r>
      <w:r w:rsidRPr="00966773">
        <w:rPr>
          <w:rFonts w:ascii="Muli" w:hAnsi="Muli" w:cs="Segoe UI"/>
        </w:rPr>
        <w:t xml:space="preserve"> programu kształcenia </w:t>
      </w:r>
      <w:r w:rsidR="00F21F53">
        <w:rPr>
          <w:rFonts w:ascii="Muli" w:hAnsi="Muli" w:cs="Segoe UI"/>
        </w:rPr>
        <w:br/>
      </w:r>
      <w:r w:rsidRPr="00966773">
        <w:rPr>
          <w:rFonts w:ascii="Muli" w:hAnsi="Muli" w:cs="Segoe UI"/>
        </w:rPr>
        <w:t>i kierunkowych efektów uczenia się a także propozycji zmian doskonalących program, oceny infrastruktury itd.</w:t>
      </w:r>
      <w:r w:rsidRPr="00966773">
        <w:rPr>
          <w:rFonts w:ascii="Muli" w:hAnsi="Muli" w:cs="Times New Roman"/>
        </w:rPr>
        <w:t xml:space="preserve"> </w:t>
      </w:r>
    </w:p>
    <w:p w14:paraId="4033128D" w14:textId="7F4D7B07" w:rsidR="00232562" w:rsidRPr="00966773" w:rsidRDefault="00232562" w:rsidP="005221D5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i/>
          <w:iCs/>
          <w:strike/>
        </w:rPr>
      </w:pPr>
      <w:r w:rsidRPr="00966773">
        <w:rPr>
          <w:rFonts w:ascii="Muli" w:hAnsi="Muli" w:cs="Segoe UI"/>
        </w:rPr>
        <w:t xml:space="preserve">przeprowadzenie w ramach samooceny kierunku przeglądu: infrastruktury kierunku, prac dyplomowych i etapowych, zebrania niezbędnych informacji </w:t>
      </w:r>
      <w:r w:rsidR="00F21F53">
        <w:rPr>
          <w:rFonts w:ascii="Muli" w:hAnsi="Muli" w:cs="Segoe UI"/>
        </w:rPr>
        <w:br/>
      </w:r>
      <w:r w:rsidRPr="00966773">
        <w:rPr>
          <w:rFonts w:ascii="Muli" w:hAnsi="Muli" w:cs="Segoe UI"/>
        </w:rPr>
        <w:t>od studentów i przedstawicieli otoczenia społ</w:t>
      </w:r>
      <w:r w:rsidR="00AE31DE" w:rsidRPr="00966773">
        <w:rPr>
          <w:rFonts w:ascii="Muli" w:hAnsi="Muli" w:cs="Segoe UI"/>
        </w:rPr>
        <w:t xml:space="preserve">eczno – gospodarczego </w:t>
      </w:r>
      <w:r w:rsidRPr="00966773">
        <w:rPr>
          <w:rFonts w:ascii="Muli" w:hAnsi="Muli" w:cs="Segoe UI"/>
        </w:rPr>
        <w:t xml:space="preserve">oraz innych danych niezbędnych do wykonania raportu samooceny kierunku w terminie </w:t>
      </w:r>
      <w:r w:rsidR="00F21F53">
        <w:rPr>
          <w:rFonts w:ascii="Muli" w:hAnsi="Muli" w:cs="Segoe UI"/>
        </w:rPr>
        <w:br/>
      </w:r>
      <w:r w:rsidRPr="00966773">
        <w:rPr>
          <w:rFonts w:ascii="Muli" w:hAnsi="Muli" w:cs="Segoe UI"/>
        </w:rPr>
        <w:t>do 30 września danego roku oraz opracowanie na tej podstawie i złożenie</w:t>
      </w:r>
      <w:r w:rsidR="00F21F53">
        <w:rPr>
          <w:rFonts w:ascii="Muli" w:hAnsi="Muli" w:cs="Segoe UI"/>
        </w:rPr>
        <w:br/>
      </w:r>
      <w:r w:rsidRPr="00966773">
        <w:rPr>
          <w:rFonts w:ascii="Muli" w:hAnsi="Muli" w:cs="Segoe UI"/>
        </w:rPr>
        <w:t xml:space="preserve"> do Dziekana właściwego kolegium raportu samooceny kierunku w terminie </w:t>
      </w:r>
      <w:r w:rsidR="00F21F53">
        <w:rPr>
          <w:rFonts w:ascii="Muli" w:hAnsi="Muli" w:cs="Segoe UI"/>
        </w:rPr>
        <w:br/>
      </w:r>
      <w:r w:rsidRPr="00966773">
        <w:rPr>
          <w:rFonts w:ascii="Muli" w:hAnsi="Muli" w:cs="Segoe UI"/>
        </w:rPr>
        <w:t xml:space="preserve">do </w:t>
      </w:r>
      <w:r w:rsidR="008E25C4" w:rsidRPr="00966773">
        <w:rPr>
          <w:rFonts w:ascii="Muli" w:hAnsi="Muli" w:cs="Segoe UI"/>
        </w:rPr>
        <w:t>15</w:t>
      </w:r>
      <w:r w:rsidRPr="00966773">
        <w:rPr>
          <w:rFonts w:ascii="Muli" w:hAnsi="Muli" w:cs="Segoe UI"/>
        </w:rPr>
        <w:t xml:space="preserve"> października danego roku.</w:t>
      </w:r>
      <w:r w:rsidR="004B1D9C" w:rsidRPr="00966773">
        <w:rPr>
          <w:rFonts w:ascii="Muli" w:hAnsi="Muli" w:cs="Segoe UI"/>
        </w:rPr>
        <w:t xml:space="preserve"> W przypadku konieczności wniesienia na wniosek Dziekana niezbędnych poprawek i uzupełnień</w:t>
      </w:r>
      <w:r w:rsidR="00E86AA2" w:rsidRPr="00966773">
        <w:rPr>
          <w:rFonts w:ascii="Muli" w:hAnsi="Muli" w:cs="Segoe UI"/>
        </w:rPr>
        <w:t xml:space="preserve"> poprawiony raport przekazywany jest do Dziekana w ciągu 7 dni. </w:t>
      </w:r>
    </w:p>
    <w:p w14:paraId="71092FCC" w14:textId="178C3D2C" w:rsidR="00986AFB" w:rsidRPr="00966773" w:rsidRDefault="00986AFB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hAnsi="Muli"/>
          <w:szCs w:val="24"/>
        </w:rPr>
      </w:pPr>
      <w:r w:rsidRPr="00966773">
        <w:rPr>
          <w:rFonts w:ascii="Muli" w:hAnsi="Muli"/>
          <w:szCs w:val="24"/>
        </w:rPr>
        <w:t xml:space="preserve">Organem doradczym Dyrektorów instytutów są rady programowe, których zadaniami </w:t>
      </w:r>
      <w:r w:rsidR="00490F05" w:rsidRPr="00966773">
        <w:rPr>
          <w:rFonts w:ascii="Muli" w:hAnsi="Muli"/>
          <w:szCs w:val="24"/>
        </w:rPr>
        <w:br/>
      </w:r>
      <w:r w:rsidRPr="00966773">
        <w:rPr>
          <w:rFonts w:ascii="Muli" w:hAnsi="Muli"/>
          <w:szCs w:val="24"/>
        </w:rPr>
        <w:t>w obszarze zapewnienia jakości kształcenia są w szczególności:</w:t>
      </w:r>
    </w:p>
    <w:p w14:paraId="0A0EC4FC" w14:textId="59588A5B" w:rsidR="00986AFB" w:rsidRPr="00966773" w:rsidRDefault="00986AFB" w:rsidP="005221D5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966773">
        <w:rPr>
          <w:rFonts w:ascii="Muli" w:hAnsi="Muli" w:cs="Times New Roman"/>
          <w:color w:val="000000"/>
          <w:szCs w:val="24"/>
        </w:rPr>
        <w:t>opracowanie, aktualizacja oraz ocena zgodności programów studiów</w:t>
      </w:r>
      <w:r w:rsidR="00F21F53">
        <w:rPr>
          <w:rFonts w:ascii="Muli" w:hAnsi="Muli" w:cs="Times New Roman"/>
          <w:color w:val="000000"/>
          <w:szCs w:val="24"/>
        </w:rPr>
        <w:t xml:space="preserve">, </w:t>
      </w:r>
      <w:r w:rsidR="0062644B">
        <w:rPr>
          <w:rFonts w:ascii="Muli" w:hAnsi="Muli" w:cs="Times New Roman"/>
          <w:color w:val="000000"/>
          <w:szCs w:val="24"/>
        </w:rPr>
        <w:br/>
      </w:r>
      <w:r w:rsidR="00F21F53">
        <w:rPr>
          <w:rFonts w:ascii="Muli" w:hAnsi="Muli" w:cs="Times New Roman"/>
          <w:color w:val="000000"/>
          <w:szCs w:val="24"/>
        </w:rPr>
        <w:t>w tym r</w:t>
      </w:r>
      <w:r w:rsidR="004B1D9C" w:rsidRPr="00966773">
        <w:rPr>
          <w:rFonts w:ascii="Muli" w:hAnsi="Muli" w:cs="Times New Roman"/>
          <w:color w:val="000000"/>
          <w:szCs w:val="24"/>
        </w:rPr>
        <w:t>amowych i szczegółowy</w:t>
      </w:r>
      <w:r w:rsidR="00F21F53">
        <w:rPr>
          <w:rFonts w:ascii="Muli" w:hAnsi="Muli" w:cs="Times New Roman"/>
          <w:color w:val="000000"/>
          <w:szCs w:val="24"/>
        </w:rPr>
        <w:t>ch programów praktyk zawodowych</w:t>
      </w:r>
      <w:r w:rsidR="00AC1952" w:rsidRPr="00966773">
        <w:rPr>
          <w:rFonts w:ascii="Muli" w:hAnsi="Muli" w:cs="Times New Roman"/>
          <w:color w:val="000000"/>
          <w:szCs w:val="24"/>
        </w:rPr>
        <w:t>,</w:t>
      </w:r>
      <w:r w:rsidR="005A1331" w:rsidRPr="00966773">
        <w:rPr>
          <w:rFonts w:ascii="Muli" w:hAnsi="Muli" w:cs="Times New Roman"/>
          <w:color w:val="000000"/>
          <w:szCs w:val="24"/>
        </w:rPr>
        <w:t xml:space="preserve"> </w:t>
      </w:r>
      <w:r w:rsidRPr="00966773">
        <w:rPr>
          <w:rFonts w:ascii="Muli" w:hAnsi="Muli" w:cs="Times New Roman"/>
          <w:color w:val="000000"/>
          <w:szCs w:val="24"/>
        </w:rPr>
        <w:t>z przyjętymi</w:t>
      </w:r>
      <w:r w:rsidR="005A1331" w:rsidRPr="00966773">
        <w:rPr>
          <w:rFonts w:ascii="Muli" w:hAnsi="Muli" w:cs="Times New Roman"/>
          <w:color w:val="000000"/>
          <w:szCs w:val="24"/>
        </w:rPr>
        <w:t xml:space="preserve"> dla kierunku</w:t>
      </w:r>
      <w:r w:rsidRPr="00966773">
        <w:rPr>
          <w:rFonts w:ascii="Muli" w:hAnsi="Muli" w:cs="Times New Roman"/>
          <w:color w:val="000000"/>
          <w:szCs w:val="24"/>
        </w:rPr>
        <w:t xml:space="preserve"> efektami uczenia się;</w:t>
      </w:r>
    </w:p>
    <w:p w14:paraId="73A7BCED" w14:textId="2F589155" w:rsidR="00986AFB" w:rsidRPr="00966773" w:rsidRDefault="00986AFB" w:rsidP="005221D5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966773">
        <w:rPr>
          <w:rFonts w:ascii="Muli" w:hAnsi="Muli" w:cs="Times New Roman"/>
          <w:color w:val="000000"/>
          <w:szCs w:val="24"/>
        </w:rPr>
        <w:t xml:space="preserve">ustalanie form i warunków realizacji projektów </w:t>
      </w:r>
      <w:r w:rsidR="00AC1952" w:rsidRPr="00966773">
        <w:rPr>
          <w:rFonts w:ascii="Muli" w:hAnsi="Muli" w:cs="Times New Roman"/>
          <w:color w:val="000000"/>
          <w:szCs w:val="24"/>
        </w:rPr>
        <w:t xml:space="preserve">dyplomowych </w:t>
      </w:r>
      <w:r w:rsidRPr="00966773">
        <w:rPr>
          <w:rFonts w:ascii="Muli" w:hAnsi="Muli" w:cs="Times New Roman"/>
          <w:color w:val="000000"/>
          <w:szCs w:val="24"/>
        </w:rPr>
        <w:t xml:space="preserve">oraz zakresu egzaminu dyplomowego, łączenia tematyki powstających </w:t>
      </w:r>
      <w:r w:rsidR="00BB7AB1" w:rsidRPr="00966773">
        <w:rPr>
          <w:rFonts w:ascii="Muli" w:hAnsi="Muli" w:cs="Times New Roman"/>
          <w:color w:val="000000"/>
          <w:szCs w:val="24"/>
        </w:rPr>
        <w:t xml:space="preserve">w Uczelni </w:t>
      </w:r>
      <w:r w:rsidRPr="00966773">
        <w:rPr>
          <w:rFonts w:ascii="Muli" w:hAnsi="Muli" w:cs="Times New Roman"/>
          <w:color w:val="000000"/>
          <w:szCs w:val="24"/>
        </w:rPr>
        <w:t xml:space="preserve">projektów dyplomowych z problematyką otoczenia społeczno-gospodarczego oraz </w:t>
      </w:r>
      <w:r w:rsidR="0062644B">
        <w:rPr>
          <w:rFonts w:ascii="Muli" w:hAnsi="Muli" w:cs="Times New Roman"/>
          <w:color w:val="000000"/>
          <w:szCs w:val="24"/>
        </w:rPr>
        <w:br/>
      </w:r>
      <w:r w:rsidRPr="00966773">
        <w:rPr>
          <w:rFonts w:ascii="Muli" w:hAnsi="Muli" w:cs="Times New Roman"/>
          <w:color w:val="000000"/>
          <w:szCs w:val="24"/>
        </w:rPr>
        <w:t>z działalnością naukową nauczycieli akademickich;</w:t>
      </w:r>
    </w:p>
    <w:p w14:paraId="0507D7F2" w14:textId="70C9139D" w:rsidR="00986AFB" w:rsidRPr="00966773" w:rsidRDefault="00986AFB" w:rsidP="005221D5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966773">
        <w:rPr>
          <w:rFonts w:ascii="Muli" w:hAnsi="Muli" w:cs="Times New Roman"/>
          <w:color w:val="000000"/>
          <w:szCs w:val="24"/>
        </w:rPr>
        <w:t>ocena merytoryczna poziomu realizowanych przez Instytut przedmiotów podstawowych, kierunkowych i specjalnościowych;</w:t>
      </w:r>
    </w:p>
    <w:p w14:paraId="18F41E88" w14:textId="0DAD9F69" w:rsidR="00737B17" w:rsidRPr="005D2412" w:rsidRDefault="00986AFB" w:rsidP="005221D5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966773">
        <w:rPr>
          <w:rFonts w:ascii="Muli" w:hAnsi="Muli" w:cs="Times New Roman"/>
          <w:color w:val="000000"/>
          <w:szCs w:val="24"/>
        </w:rPr>
        <w:t>dba</w:t>
      </w:r>
      <w:r w:rsidR="00F96BD9" w:rsidRPr="00966773">
        <w:rPr>
          <w:rFonts w:ascii="Muli" w:hAnsi="Muli" w:cs="Times New Roman"/>
          <w:color w:val="000000"/>
          <w:szCs w:val="24"/>
        </w:rPr>
        <w:t xml:space="preserve">łość </w:t>
      </w:r>
      <w:r w:rsidRPr="00966773">
        <w:rPr>
          <w:rFonts w:ascii="Muli" w:hAnsi="Muli" w:cs="Times New Roman"/>
          <w:color w:val="000000"/>
          <w:szCs w:val="24"/>
        </w:rPr>
        <w:t xml:space="preserve">o podnoszenie atrakcyjności i rozwój oferty dydaktycznej Instytutu, </w:t>
      </w:r>
      <w:r w:rsidR="0034121A" w:rsidRPr="00966773">
        <w:rPr>
          <w:rFonts w:ascii="Muli" w:hAnsi="Muli" w:cs="Times New Roman"/>
          <w:color w:val="000000"/>
          <w:szCs w:val="24"/>
        </w:rPr>
        <w:br/>
      </w:r>
      <w:r w:rsidRPr="00966773">
        <w:rPr>
          <w:rFonts w:ascii="Muli" w:hAnsi="Muli" w:cs="Times New Roman"/>
          <w:color w:val="000000"/>
          <w:szCs w:val="24"/>
        </w:rPr>
        <w:t>w tym: zgłaszanie propozycji utworzenia nowych kierunków studiów, studiów podyplomowych, specjalności, kursów, szkoleń itp.</w:t>
      </w:r>
      <w:r w:rsidR="00D0180E" w:rsidRPr="00966773">
        <w:rPr>
          <w:rFonts w:ascii="Muli" w:hAnsi="Muli" w:cs="Times New Roman"/>
          <w:color w:val="000000"/>
          <w:szCs w:val="24"/>
        </w:rPr>
        <w:t xml:space="preserve"> w odpowiedzi na oczekiwania studentów oraz otoczenia społeczno-gospodarczego </w:t>
      </w:r>
      <w:r w:rsidR="00BB7AB1" w:rsidRPr="00966773">
        <w:rPr>
          <w:rFonts w:ascii="Muli" w:hAnsi="Muli" w:cs="Times New Roman"/>
          <w:color w:val="000000"/>
          <w:szCs w:val="24"/>
        </w:rPr>
        <w:t>Uczelni</w:t>
      </w:r>
      <w:r w:rsidR="00F96BD9" w:rsidRPr="00966773">
        <w:rPr>
          <w:rFonts w:ascii="Muli" w:hAnsi="Muli" w:cs="Times New Roman"/>
          <w:color w:val="000000"/>
          <w:szCs w:val="24"/>
        </w:rPr>
        <w:t>.</w:t>
      </w:r>
    </w:p>
    <w:p w14:paraId="4B2FE935" w14:textId="77777777" w:rsidR="00966773" w:rsidRDefault="00966773" w:rsidP="005221D5">
      <w:pPr>
        <w:autoSpaceDE w:val="0"/>
        <w:autoSpaceDN w:val="0"/>
        <w:adjustRightInd w:val="0"/>
        <w:spacing w:after="0" w:line="276" w:lineRule="auto"/>
        <w:jc w:val="center"/>
        <w:rPr>
          <w:rFonts w:ascii="Muli" w:eastAsia="Times New Roman" w:hAnsi="Muli" w:cs="Times New Roman"/>
          <w:b/>
          <w:szCs w:val="20"/>
          <w:lang w:eastAsia="pl-PL"/>
        </w:rPr>
      </w:pPr>
    </w:p>
    <w:p w14:paraId="70067866" w14:textId="19076164" w:rsidR="00976831" w:rsidRPr="004D4086" w:rsidRDefault="00976831" w:rsidP="005221D5">
      <w:pPr>
        <w:autoSpaceDE w:val="0"/>
        <w:autoSpaceDN w:val="0"/>
        <w:adjustRightInd w:val="0"/>
        <w:spacing w:after="0" w:line="276" w:lineRule="auto"/>
        <w:jc w:val="center"/>
        <w:rPr>
          <w:rFonts w:ascii="Muli" w:eastAsia="Times New Roman" w:hAnsi="Muli" w:cs="Times New Roman"/>
          <w:b/>
          <w:szCs w:val="20"/>
          <w:lang w:eastAsia="pl-PL"/>
        </w:rPr>
      </w:pPr>
      <w:r w:rsidRPr="004D4086">
        <w:rPr>
          <w:rFonts w:ascii="Muli" w:eastAsia="Times New Roman" w:hAnsi="Muli" w:cs="Times New Roman"/>
          <w:b/>
          <w:szCs w:val="20"/>
          <w:lang w:eastAsia="pl-PL"/>
        </w:rPr>
        <w:t xml:space="preserve">§ </w:t>
      </w:r>
      <w:r w:rsidR="00691CBD">
        <w:rPr>
          <w:rFonts w:ascii="Muli" w:eastAsia="Times New Roman" w:hAnsi="Muli" w:cs="Times New Roman"/>
          <w:b/>
          <w:szCs w:val="20"/>
          <w:lang w:eastAsia="pl-PL"/>
        </w:rPr>
        <w:t>20</w:t>
      </w:r>
      <w:r w:rsidRPr="004D4086">
        <w:rPr>
          <w:rFonts w:ascii="Muli" w:eastAsia="Times New Roman" w:hAnsi="Muli" w:cs="Times New Roman"/>
          <w:b/>
          <w:szCs w:val="20"/>
          <w:lang w:eastAsia="pl-PL"/>
        </w:rPr>
        <w:t>.</w:t>
      </w:r>
    </w:p>
    <w:p w14:paraId="6980C280" w14:textId="306EB18A" w:rsidR="00940040" w:rsidRPr="004D4086" w:rsidRDefault="00940040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hAnsi="Muli"/>
          <w:szCs w:val="24"/>
        </w:rPr>
      </w:pPr>
      <w:r w:rsidRPr="004D4086">
        <w:rPr>
          <w:rFonts w:ascii="Muli" w:eastAsia="Times New Roman" w:hAnsi="Muli" w:cs="Times New Roman"/>
          <w:szCs w:val="20"/>
          <w:lang w:eastAsia="pl-PL"/>
        </w:rPr>
        <w:t>Do zadań nauczycieli akademickich</w:t>
      </w:r>
      <w:r w:rsidR="00AC1952" w:rsidRPr="004D4086">
        <w:rPr>
          <w:rFonts w:ascii="Muli" w:eastAsia="Times New Roman" w:hAnsi="Muli" w:cs="Times New Roman"/>
          <w:szCs w:val="20"/>
          <w:lang w:eastAsia="pl-PL"/>
        </w:rPr>
        <w:t xml:space="preserve"> i innych osób prowadzących zajęcia dydaktyczne </w:t>
      </w:r>
      <w:r w:rsidR="0034121A">
        <w:rPr>
          <w:rFonts w:ascii="Muli" w:eastAsia="Times New Roman" w:hAnsi="Muli" w:cs="Times New Roman"/>
          <w:szCs w:val="20"/>
          <w:lang w:eastAsia="pl-PL"/>
        </w:rPr>
        <w:br/>
      </w:r>
      <w:r w:rsidRPr="004D4086">
        <w:rPr>
          <w:rFonts w:ascii="Muli" w:eastAsia="Times New Roman" w:hAnsi="Muli" w:cs="Times New Roman"/>
          <w:szCs w:val="24"/>
          <w:lang w:eastAsia="pl-PL"/>
        </w:rPr>
        <w:t xml:space="preserve">w obszarze zapewnienia jakości kształcenia </w:t>
      </w:r>
      <w:r w:rsidRPr="004D4086">
        <w:rPr>
          <w:rFonts w:ascii="Muli" w:hAnsi="Muli"/>
          <w:szCs w:val="24"/>
        </w:rPr>
        <w:t>należą w szczególności:</w:t>
      </w:r>
    </w:p>
    <w:p w14:paraId="57A6BD8B" w14:textId="7511E2B8" w:rsidR="00A23F8A" w:rsidRPr="005D2412" w:rsidRDefault="0035683F" w:rsidP="005221D5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5D2412">
        <w:rPr>
          <w:rFonts w:ascii="Muli" w:hAnsi="Muli" w:cs="Times New Roman"/>
          <w:color w:val="000000"/>
          <w:szCs w:val="24"/>
        </w:rPr>
        <w:t>o</w:t>
      </w:r>
      <w:r w:rsidR="00940040" w:rsidRPr="005D2412">
        <w:rPr>
          <w:rFonts w:ascii="Muli" w:hAnsi="Muli" w:cs="Times New Roman"/>
          <w:color w:val="000000"/>
          <w:szCs w:val="24"/>
        </w:rPr>
        <w:t>pracowywanie</w:t>
      </w:r>
      <w:r w:rsidR="000542B7" w:rsidRPr="005D2412">
        <w:rPr>
          <w:rFonts w:ascii="Muli" w:hAnsi="Muli" w:cs="Times New Roman"/>
          <w:color w:val="000000"/>
          <w:szCs w:val="24"/>
        </w:rPr>
        <w:t>,</w:t>
      </w:r>
      <w:r w:rsidR="00940040" w:rsidRPr="005D2412">
        <w:rPr>
          <w:rFonts w:ascii="Muli" w:hAnsi="Muli" w:cs="Times New Roman"/>
          <w:color w:val="000000"/>
          <w:szCs w:val="24"/>
        </w:rPr>
        <w:t xml:space="preserve"> coroczna aktualizacja </w:t>
      </w:r>
      <w:r w:rsidR="005F0B2B" w:rsidRPr="005D2412">
        <w:rPr>
          <w:rFonts w:ascii="Muli" w:hAnsi="Muli" w:cs="Times New Roman"/>
          <w:color w:val="000000"/>
          <w:szCs w:val="24"/>
        </w:rPr>
        <w:t>i doskonalenie</w:t>
      </w:r>
      <w:r w:rsidRPr="005D2412">
        <w:rPr>
          <w:rFonts w:ascii="Muli" w:hAnsi="Muli" w:cs="Times New Roman"/>
          <w:color w:val="000000"/>
          <w:szCs w:val="24"/>
        </w:rPr>
        <w:t xml:space="preserve"> autorskich programów</w:t>
      </w:r>
      <w:r w:rsidR="005F0B2B" w:rsidRPr="005D2412">
        <w:rPr>
          <w:rFonts w:ascii="Muli" w:hAnsi="Muli" w:cs="Times New Roman"/>
          <w:color w:val="000000"/>
          <w:szCs w:val="24"/>
        </w:rPr>
        <w:t xml:space="preserve"> </w:t>
      </w:r>
      <w:r w:rsidRPr="005D2412">
        <w:rPr>
          <w:rFonts w:ascii="Muli" w:hAnsi="Muli" w:cs="Times New Roman"/>
          <w:color w:val="000000"/>
          <w:szCs w:val="24"/>
        </w:rPr>
        <w:t>(</w:t>
      </w:r>
      <w:r w:rsidR="005F0B2B" w:rsidRPr="005D2412">
        <w:rPr>
          <w:rFonts w:ascii="Muli" w:hAnsi="Muli" w:cs="Times New Roman"/>
          <w:color w:val="000000"/>
          <w:szCs w:val="24"/>
        </w:rPr>
        <w:t>sylabusów</w:t>
      </w:r>
      <w:r w:rsidRPr="005D2412">
        <w:rPr>
          <w:rFonts w:ascii="Muli" w:hAnsi="Muli" w:cs="Times New Roman"/>
          <w:color w:val="000000"/>
          <w:szCs w:val="24"/>
        </w:rPr>
        <w:t>)</w:t>
      </w:r>
      <w:r w:rsidR="005F0B2B" w:rsidRPr="005D2412">
        <w:rPr>
          <w:rFonts w:ascii="Muli" w:hAnsi="Muli" w:cs="Times New Roman"/>
          <w:color w:val="000000"/>
          <w:szCs w:val="24"/>
        </w:rPr>
        <w:t xml:space="preserve"> zajęć</w:t>
      </w:r>
      <w:r w:rsidRPr="005D2412">
        <w:rPr>
          <w:rFonts w:ascii="Muli" w:hAnsi="Muli" w:cs="Times New Roman"/>
          <w:color w:val="000000"/>
          <w:szCs w:val="24"/>
        </w:rPr>
        <w:t xml:space="preserve"> dydaktycznych </w:t>
      </w:r>
      <w:r w:rsidR="000542B7" w:rsidRPr="005D2412">
        <w:rPr>
          <w:rFonts w:ascii="Muli" w:hAnsi="Muli" w:cs="Times New Roman"/>
          <w:color w:val="000000"/>
          <w:szCs w:val="24"/>
        </w:rPr>
        <w:t>w zakresie:</w:t>
      </w:r>
      <w:r w:rsidR="005F0B2B" w:rsidRPr="005D2412">
        <w:rPr>
          <w:rFonts w:ascii="Muli" w:hAnsi="Muli" w:cs="Times New Roman"/>
          <w:color w:val="000000"/>
          <w:szCs w:val="24"/>
        </w:rPr>
        <w:t xml:space="preserve"> treści</w:t>
      </w:r>
      <w:r w:rsidR="008F5BB3" w:rsidRPr="005D2412">
        <w:rPr>
          <w:rFonts w:ascii="Muli" w:hAnsi="Muli" w:cs="Times New Roman"/>
          <w:color w:val="000000"/>
          <w:szCs w:val="24"/>
        </w:rPr>
        <w:t xml:space="preserve"> programowych</w:t>
      </w:r>
      <w:r w:rsidR="005F0B2B" w:rsidRPr="005D2412">
        <w:rPr>
          <w:rFonts w:ascii="Muli" w:hAnsi="Muli" w:cs="Times New Roman"/>
          <w:color w:val="000000"/>
          <w:szCs w:val="24"/>
        </w:rPr>
        <w:t xml:space="preserve">, wykorzystywanych metod i narzędzi pracy, </w:t>
      </w:r>
      <w:r w:rsidRPr="005D2412">
        <w:rPr>
          <w:rFonts w:ascii="Muli" w:hAnsi="Muli" w:cs="Times New Roman"/>
          <w:color w:val="000000"/>
          <w:szCs w:val="24"/>
        </w:rPr>
        <w:t>zgodności sposob</w:t>
      </w:r>
      <w:r w:rsidR="00A23F8A" w:rsidRPr="005D2412">
        <w:rPr>
          <w:rFonts w:ascii="Muli" w:hAnsi="Muli" w:cs="Times New Roman"/>
          <w:color w:val="000000"/>
          <w:szCs w:val="24"/>
        </w:rPr>
        <w:t>ów</w:t>
      </w:r>
      <w:r w:rsidRPr="005D2412">
        <w:rPr>
          <w:rFonts w:ascii="Muli" w:hAnsi="Muli" w:cs="Times New Roman"/>
          <w:color w:val="000000"/>
          <w:szCs w:val="24"/>
        </w:rPr>
        <w:t xml:space="preserve"> prowadzenia zajęć z formą wynikającą z programu studiów, </w:t>
      </w:r>
      <w:r w:rsidR="005F0B2B" w:rsidRPr="005D2412">
        <w:rPr>
          <w:rFonts w:ascii="Muli" w:hAnsi="Muli" w:cs="Times New Roman"/>
          <w:color w:val="000000"/>
          <w:szCs w:val="24"/>
        </w:rPr>
        <w:t>sposobów kształtowania zał</w:t>
      </w:r>
      <w:r w:rsidRPr="005D2412">
        <w:rPr>
          <w:rFonts w:ascii="Muli" w:hAnsi="Muli" w:cs="Times New Roman"/>
          <w:color w:val="000000"/>
          <w:szCs w:val="24"/>
        </w:rPr>
        <w:t>ożonych efektów uczenia się i</w:t>
      </w:r>
      <w:r w:rsidR="00AC1952" w:rsidRPr="005D2412">
        <w:rPr>
          <w:rFonts w:ascii="Muli" w:hAnsi="Muli" w:cs="Times New Roman"/>
          <w:color w:val="000000"/>
          <w:szCs w:val="24"/>
        </w:rPr>
        <w:t xml:space="preserve"> metod</w:t>
      </w:r>
      <w:r w:rsidRPr="005D2412">
        <w:rPr>
          <w:rFonts w:ascii="Muli" w:hAnsi="Muli" w:cs="Times New Roman"/>
          <w:color w:val="000000"/>
          <w:szCs w:val="24"/>
        </w:rPr>
        <w:t xml:space="preserve"> ich weryfikacji</w:t>
      </w:r>
      <w:r w:rsidR="00AC1952" w:rsidRPr="005D2412">
        <w:rPr>
          <w:rFonts w:ascii="Muli" w:hAnsi="Muli" w:cs="Times New Roman"/>
          <w:color w:val="000000"/>
          <w:szCs w:val="24"/>
        </w:rPr>
        <w:t>, zapewnienia</w:t>
      </w:r>
      <w:r w:rsidR="009C732D" w:rsidRPr="005D2412">
        <w:rPr>
          <w:rFonts w:ascii="Muli" w:hAnsi="Muli" w:cs="Times New Roman"/>
          <w:color w:val="000000"/>
          <w:szCs w:val="24"/>
        </w:rPr>
        <w:t xml:space="preserve"> odpowiedniego podziału czasu pracy poświęcanego na kształtowanie </w:t>
      </w:r>
      <w:r w:rsidR="00AC1952" w:rsidRPr="005D2412">
        <w:rPr>
          <w:rFonts w:ascii="Muli" w:hAnsi="Muli" w:cs="Times New Roman"/>
          <w:color w:val="000000"/>
          <w:szCs w:val="24"/>
        </w:rPr>
        <w:t>oraz</w:t>
      </w:r>
      <w:r w:rsidR="009C732D" w:rsidRPr="005D2412">
        <w:rPr>
          <w:rFonts w:ascii="Muli" w:hAnsi="Muli" w:cs="Times New Roman"/>
          <w:color w:val="000000"/>
          <w:szCs w:val="24"/>
        </w:rPr>
        <w:t xml:space="preserve"> weryfikowanie efektów uczenia się</w:t>
      </w:r>
      <w:r w:rsidRPr="005D2412">
        <w:rPr>
          <w:rFonts w:ascii="Muli" w:hAnsi="Muli" w:cs="Times New Roman"/>
          <w:color w:val="000000"/>
          <w:szCs w:val="24"/>
        </w:rPr>
        <w:t xml:space="preserve">, zgodności </w:t>
      </w:r>
      <w:r w:rsidR="00646F96" w:rsidRPr="005D2412">
        <w:rPr>
          <w:rFonts w:ascii="Muli" w:hAnsi="Muli" w:cs="Times New Roman"/>
          <w:color w:val="000000"/>
          <w:szCs w:val="24"/>
        </w:rPr>
        <w:t xml:space="preserve">wskazywanej w sylabusach </w:t>
      </w:r>
      <w:r w:rsidRPr="005D2412">
        <w:rPr>
          <w:rFonts w:ascii="Muli" w:hAnsi="Muli" w:cs="Times New Roman"/>
          <w:color w:val="000000"/>
          <w:szCs w:val="24"/>
        </w:rPr>
        <w:t xml:space="preserve">literatury obowiązkowej i uzupełniającej z najnowszymi osiągnięciami nauki </w:t>
      </w:r>
      <w:r w:rsidR="0062644B">
        <w:rPr>
          <w:rFonts w:ascii="Muli" w:hAnsi="Muli" w:cs="Times New Roman"/>
          <w:color w:val="000000"/>
          <w:szCs w:val="24"/>
        </w:rPr>
        <w:br/>
      </w:r>
      <w:r w:rsidRPr="005D2412">
        <w:rPr>
          <w:rFonts w:ascii="Muli" w:hAnsi="Muli" w:cs="Times New Roman"/>
          <w:color w:val="000000"/>
          <w:szCs w:val="24"/>
        </w:rPr>
        <w:t>i praktyką życia społeczno-gospodarczego</w:t>
      </w:r>
      <w:r w:rsidR="00A23F8A" w:rsidRPr="005D2412">
        <w:rPr>
          <w:rFonts w:ascii="Muli" w:hAnsi="Muli" w:cs="Times New Roman"/>
          <w:color w:val="000000"/>
          <w:szCs w:val="24"/>
        </w:rPr>
        <w:t xml:space="preserve"> </w:t>
      </w:r>
      <w:r w:rsidR="00646F96" w:rsidRPr="005D2412">
        <w:rPr>
          <w:rFonts w:ascii="Muli" w:hAnsi="Muli" w:cs="Times New Roman"/>
          <w:color w:val="000000"/>
          <w:szCs w:val="24"/>
        </w:rPr>
        <w:t xml:space="preserve">oraz bieżącego </w:t>
      </w:r>
      <w:r w:rsidR="00646F96" w:rsidRPr="00966773">
        <w:rPr>
          <w:rFonts w:ascii="Muli" w:hAnsi="Muli" w:cs="Times New Roman"/>
          <w:color w:val="000000"/>
          <w:szCs w:val="24"/>
        </w:rPr>
        <w:t xml:space="preserve">przekazywania informacji dotyczących zapotrzebowania na literaturę do Biblioteki </w:t>
      </w:r>
      <w:r w:rsidR="00BB7AB1" w:rsidRPr="00966773">
        <w:rPr>
          <w:rFonts w:ascii="Muli" w:hAnsi="Muli" w:cs="Times New Roman"/>
          <w:color w:val="000000"/>
          <w:szCs w:val="24"/>
        </w:rPr>
        <w:t>Uczelni</w:t>
      </w:r>
      <w:r w:rsidR="00A23F8A" w:rsidRPr="005D2412">
        <w:rPr>
          <w:rFonts w:ascii="Muli" w:hAnsi="Muli" w:cs="Times New Roman"/>
          <w:color w:val="000000"/>
          <w:szCs w:val="24"/>
        </w:rPr>
        <w:t>;</w:t>
      </w:r>
    </w:p>
    <w:p w14:paraId="5BD4630A" w14:textId="32C24F65" w:rsidR="00940040" w:rsidRPr="005D2412" w:rsidRDefault="00646F96" w:rsidP="005221D5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5D2412">
        <w:rPr>
          <w:rFonts w:ascii="Muli" w:hAnsi="Muli" w:cs="Times New Roman"/>
          <w:color w:val="000000"/>
          <w:szCs w:val="24"/>
        </w:rPr>
        <w:t>dbałość o prawidłową realizację</w:t>
      </w:r>
      <w:r w:rsidR="008F5BB3" w:rsidRPr="005D2412">
        <w:rPr>
          <w:rFonts w:ascii="Muli" w:hAnsi="Muli" w:cs="Times New Roman"/>
          <w:color w:val="000000"/>
          <w:szCs w:val="24"/>
        </w:rPr>
        <w:t xml:space="preserve"> stosowania zasad </w:t>
      </w:r>
      <w:r w:rsidR="0035683F" w:rsidRPr="005D2412">
        <w:rPr>
          <w:rFonts w:ascii="Muli" w:hAnsi="Muli" w:cs="Times New Roman"/>
          <w:color w:val="000000"/>
          <w:szCs w:val="24"/>
        </w:rPr>
        <w:t xml:space="preserve">Europejskiego </w:t>
      </w:r>
      <w:r w:rsidR="000A462C" w:rsidRPr="005D2412">
        <w:rPr>
          <w:rFonts w:ascii="Muli" w:hAnsi="Muli" w:cs="Times New Roman"/>
          <w:color w:val="000000"/>
          <w:szCs w:val="24"/>
        </w:rPr>
        <w:t>System</w:t>
      </w:r>
      <w:r w:rsidR="0035683F" w:rsidRPr="005D2412">
        <w:rPr>
          <w:rFonts w:ascii="Muli" w:hAnsi="Muli" w:cs="Times New Roman"/>
          <w:color w:val="000000"/>
          <w:szCs w:val="24"/>
        </w:rPr>
        <w:t>u Transferu Punktów (ECTS)</w:t>
      </w:r>
      <w:r w:rsidR="000542B7" w:rsidRPr="005D2412">
        <w:rPr>
          <w:rFonts w:ascii="Muli" w:hAnsi="Muli" w:cs="Times New Roman"/>
          <w:color w:val="000000"/>
          <w:szCs w:val="24"/>
        </w:rPr>
        <w:t xml:space="preserve"> w odniesieniu do prowadzonych przedmiotów</w:t>
      </w:r>
      <w:r w:rsidR="0035683F" w:rsidRPr="005D2412">
        <w:rPr>
          <w:rFonts w:ascii="Muli" w:hAnsi="Muli" w:cs="Times New Roman"/>
          <w:color w:val="000000"/>
          <w:szCs w:val="24"/>
        </w:rPr>
        <w:t>;</w:t>
      </w:r>
    </w:p>
    <w:p w14:paraId="7DE870C3" w14:textId="77777777" w:rsidR="00940040" w:rsidRPr="005D2412" w:rsidRDefault="0035683F" w:rsidP="005221D5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5D2412">
        <w:rPr>
          <w:rFonts w:ascii="Muli" w:hAnsi="Muli" w:cs="Times New Roman"/>
          <w:color w:val="000000"/>
          <w:szCs w:val="24"/>
        </w:rPr>
        <w:lastRenderedPageBreak/>
        <w:t>d</w:t>
      </w:r>
      <w:r w:rsidR="00940040" w:rsidRPr="005D2412">
        <w:rPr>
          <w:rFonts w:ascii="Muli" w:hAnsi="Muli" w:cs="Times New Roman"/>
          <w:color w:val="000000"/>
          <w:szCs w:val="24"/>
        </w:rPr>
        <w:t>bałość o zapewnienie wysokiej jakości kształcenia na ws</w:t>
      </w:r>
      <w:r w:rsidRPr="005D2412">
        <w:rPr>
          <w:rFonts w:ascii="Muli" w:hAnsi="Muli" w:cs="Times New Roman"/>
          <w:color w:val="000000"/>
          <w:szCs w:val="24"/>
        </w:rPr>
        <w:t>zystkich etapach przygotow</w:t>
      </w:r>
      <w:r w:rsidR="002E1FA9" w:rsidRPr="005D2412">
        <w:rPr>
          <w:rFonts w:ascii="Muli" w:hAnsi="Muli" w:cs="Times New Roman"/>
          <w:color w:val="000000"/>
          <w:szCs w:val="24"/>
        </w:rPr>
        <w:t>yw</w:t>
      </w:r>
      <w:r w:rsidRPr="005D2412">
        <w:rPr>
          <w:rFonts w:ascii="Muli" w:hAnsi="Muli" w:cs="Times New Roman"/>
          <w:color w:val="000000"/>
          <w:szCs w:val="24"/>
        </w:rPr>
        <w:t xml:space="preserve">ania, realizacji </w:t>
      </w:r>
      <w:r w:rsidR="002E1FA9" w:rsidRPr="005D2412">
        <w:rPr>
          <w:rFonts w:ascii="Muli" w:hAnsi="Muli" w:cs="Times New Roman"/>
          <w:color w:val="000000"/>
          <w:szCs w:val="24"/>
        </w:rPr>
        <w:t>oraz weryfikowania</w:t>
      </w:r>
      <w:r w:rsidRPr="005D2412">
        <w:rPr>
          <w:rFonts w:ascii="Muli" w:hAnsi="Muli" w:cs="Times New Roman"/>
          <w:color w:val="000000"/>
          <w:szCs w:val="24"/>
        </w:rPr>
        <w:t xml:space="preserve"> efektów uczenia się osiąganych</w:t>
      </w:r>
      <w:r w:rsidR="002E1FA9" w:rsidRPr="005D2412">
        <w:rPr>
          <w:rFonts w:ascii="Muli" w:hAnsi="Muli" w:cs="Times New Roman"/>
          <w:color w:val="000000"/>
          <w:szCs w:val="24"/>
        </w:rPr>
        <w:t xml:space="preserve"> przez studentów</w:t>
      </w:r>
      <w:r w:rsidR="000542B7" w:rsidRPr="005D2412">
        <w:rPr>
          <w:rFonts w:ascii="Muli" w:hAnsi="Muli" w:cs="Times New Roman"/>
          <w:color w:val="000000"/>
          <w:szCs w:val="24"/>
        </w:rPr>
        <w:t xml:space="preserve"> w związku z</w:t>
      </w:r>
      <w:r w:rsidRPr="005D2412">
        <w:rPr>
          <w:rFonts w:ascii="Muli" w:hAnsi="Muli" w:cs="Times New Roman"/>
          <w:color w:val="000000"/>
          <w:szCs w:val="24"/>
        </w:rPr>
        <w:t xml:space="preserve"> </w:t>
      </w:r>
      <w:r w:rsidR="009C732D" w:rsidRPr="005D2412">
        <w:rPr>
          <w:rFonts w:ascii="Muli" w:hAnsi="Muli" w:cs="Times New Roman"/>
          <w:color w:val="000000"/>
          <w:szCs w:val="24"/>
        </w:rPr>
        <w:t>prowadzon</w:t>
      </w:r>
      <w:r w:rsidR="000542B7" w:rsidRPr="005D2412">
        <w:rPr>
          <w:rFonts w:ascii="Muli" w:hAnsi="Muli" w:cs="Times New Roman"/>
          <w:color w:val="000000"/>
          <w:szCs w:val="24"/>
        </w:rPr>
        <w:t>ymi</w:t>
      </w:r>
      <w:r w:rsidR="009C732D" w:rsidRPr="005D2412">
        <w:rPr>
          <w:rFonts w:ascii="Muli" w:hAnsi="Muli" w:cs="Times New Roman"/>
          <w:color w:val="000000"/>
          <w:szCs w:val="24"/>
        </w:rPr>
        <w:t xml:space="preserve"> </w:t>
      </w:r>
      <w:r w:rsidR="000542B7" w:rsidRPr="005D2412">
        <w:rPr>
          <w:rFonts w:ascii="Muli" w:hAnsi="Muli" w:cs="Times New Roman"/>
          <w:color w:val="000000"/>
          <w:szCs w:val="24"/>
        </w:rPr>
        <w:t>zajęciami dydaktycznymi</w:t>
      </w:r>
      <w:r w:rsidRPr="005D2412">
        <w:rPr>
          <w:rFonts w:ascii="Muli" w:hAnsi="Muli" w:cs="Times New Roman"/>
          <w:color w:val="000000"/>
          <w:szCs w:val="24"/>
        </w:rPr>
        <w:t>;</w:t>
      </w:r>
    </w:p>
    <w:p w14:paraId="593AEBE3" w14:textId="15893178" w:rsidR="00940040" w:rsidRPr="005D2412" w:rsidRDefault="0035683F" w:rsidP="005221D5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5D2412">
        <w:rPr>
          <w:rFonts w:ascii="Muli" w:hAnsi="Muli" w:cs="Times New Roman"/>
          <w:color w:val="000000"/>
          <w:szCs w:val="24"/>
        </w:rPr>
        <w:t>d</w:t>
      </w:r>
      <w:r w:rsidR="00940040" w:rsidRPr="005D2412">
        <w:rPr>
          <w:rFonts w:ascii="Muli" w:hAnsi="Muli" w:cs="Times New Roman"/>
          <w:color w:val="000000"/>
          <w:szCs w:val="24"/>
        </w:rPr>
        <w:t>bałość o własny</w:t>
      </w:r>
      <w:r w:rsidR="009C732D" w:rsidRPr="005D2412">
        <w:rPr>
          <w:rFonts w:ascii="Muli" w:hAnsi="Muli" w:cs="Times New Roman"/>
          <w:color w:val="000000"/>
          <w:szCs w:val="24"/>
        </w:rPr>
        <w:t>,</w:t>
      </w:r>
      <w:r w:rsidR="00940040" w:rsidRPr="005D2412">
        <w:rPr>
          <w:rFonts w:ascii="Muli" w:hAnsi="Muli" w:cs="Times New Roman"/>
          <w:color w:val="000000"/>
          <w:szCs w:val="24"/>
        </w:rPr>
        <w:t xml:space="preserve"> </w:t>
      </w:r>
      <w:r w:rsidR="00A23F8A" w:rsidRPr="005D2412">
        <w:rPr>
          <w:rFonts w:ascii="Muli" w:hAnsi="Muli" w:cs="Times New Roman"/>
          <w:color w:val="000000"/>
          <w:szCs w:val="24"/>
        </w:rPr>
        <w:t>s</w:t>
      </w:r>
      <w:r w:rsidR="000A462C" w:rsidRPr="005D2412">
        <w:rPr>
          <w:rFonts w:ascii="Muli" w:hAnsi="Muli" w:cs="Times New Roman"/>
          <w:color w:val="000000"/>
          <w:szCs w:val="24"/>
        </w:rPr>
        <w:t>ystem</w:t>
      </w:r>
      <w:r w:rsidRPr="005D2412">
        <w:rPr>
          <w:rFonts w:ascii="Muli" w:hAnsi="Muli" w:cs="Times New Roman"/>
          <w:color w:val="000000"/>
          <w:szCs w:val="24"/>
        </w:rPr>
        <w:t xml:space="preserve">atyczny </w:t>
      </w:r>
      <w:r w:rsidR="00940040" w:rsidRPr="005D2412">
        <w:rPr>
          <w:rFonts w:ascii="Muli" w:hAnsi="Muli" w:cs="Times New Roman"/>
          <w:color w:val="000000"/>
          <w:szCs w:val="24"/>
        </w:rPr>
        <w:t>rozwój naukowy,</w:t>
      </w:r>
      <w:r w:rsidRPr="005D2412">
        <w:rPr>
          <w:rFonts w:ascii="Muli" w:hAnsi="Muli" w:cs="Times New Roman"/>
          <w:color w:val="000000"/>
          <w:szCs w:val="24"/>
        </w:rPr>
        <w:t xml:space="preserve"> dydaktyczny,</w:t>
      </w:r>
      <w:r w:rsidR="00940040" w:rsidRPr="005D2412">
        <w:rPr>
          <w:rFonts w:ascii="Muli" w:hAnsi="Muli" w:cs="Times New Roman"/>
          <w:color w:val="000000"/>
          <w:szCs w:val="24"/>
        </w:rPr>
        <w:t xml:space="preserve"> zawodowy </w:t>
      </w:r>
      <w:r w:rsidR="0062644B">
        <w:rPr>
          <w:rFonts w:ascii="Muli" w:hAnsi="Muli" w:cs="Times New Roman"/>
          <w:color w:val="000000"/>
          <w:szCs w:val="24"/>
        </w:rPr>
        <w:br/>
      </w:r>
      <w:r w:rsidR="00940040" w:rsidRPr="005D2412">
        <w:rPr>
          <w:rFonts w:ascii="Muli" w:hAnsi="Muli" w:cs="Times New Roman"/>
          <w:color w:val="000000"/>
          <w:szCs w:val="24"/>
        </w:rPr>
        <w:t xml:space="preserve">i osobisty, stałe podnoszenie poziomu wiedzy merytorycznej </w:t>
      </w:r>
      <w:r w:rsidRPr="005D2412">
        <w:rPr>
          <w:rFonts w:ascii="Muli" w:hAnsi="Muli" w:cs="Times New Roman"/>
          <w:color w:val="000000"/>
          <w:szCs w:val="24"/>
        </w:rPr>
        <w:t>oraz umiejętności dydaktycznych;</w:t>
      </w:r>
    </w:p>
    <w:p w14:paraId="447857D4" w14:textId="77089474" w:rsidR="00940040" w:rsidRPr="00966773" w:rsidRDefault="0035683F" w:rsidP="005221D5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5D2412">
        <w:rPr>
          <w:rFonts w:ascii="Muli" w:hAnsi="Muli" w:cs="Times New Roman"/>
          <w:color w:val="000000"/>
          <w:szCs w:val="24"/>
        </w:rPr>
        <w:t>efektywna w</w:t>
      </w:r>
      <w:r w:rsidR="00940040" w:rsidRPr="005D2412">
        <w:rPr>
          <w:rFonts w:ascii="Muli" w:hAnsi="Muli" w:cs="Times New Roman"/>
          <w:color w:val="000000"/>
          <w:szCs w:val="24"/>
        </w:rPr>
        <w:t>eryfikacja oraz</w:t>
      </w:r>
      <w:r w:rsidR="002E1FA9" w:rsidRPr="005D2412">
        <w:rPr>
          <w:rFonts w:ascii="Muli" w:hAnsi="Muli" w:cs="Times New Roman"/>
          <w:color w:val="000000"/>
          <w:szCs w:val="24"/>
        </w:rPr>
        <w:t xml:space="preserve"> prawidłowe </w:t>
      </w:r>
      <w:r w:rsidR="00940040" w:rsidRPr="005D2412">
        <w:rPr>
          <w:rFonts w:ascii="Muli" w:hAnsi="Muli" w:cs="Times New Roman"/>
          <w:color w:val="000000"/>
          <w:szCs w:val="24"/>
        </w:rPr>
        <w:t xml:space="preserve">dokumentowanie efektów </w:t>
      </w:r>
      <w:r w:rsidR="00F96BD9" w:rsidRPr="00966773">
        <w:rPr>
          <w:rFonts w:ascii="Muli" w:hAnsi="Muli" w:cs="Times New Roman"/>
          <w:color w:val="000000"/>
          <w:szCs w:val="24"/>
        </w:rPr>
        <w:t>uczenia się</w:t>
      </w:r>
      <w:r w:rsidR="009C732D" w:rsidRPr="00966773">
        <w:rPr>
          <w:rFonts w:ascii="Muli" w:hAnsi="Muli" w:cs="Times New Roman"/>
          <w:color w:val="000000"/>
          <w:szCs w:val="24"/>
        </w:rPr>
        <w:t xml:space="preserve"> </w:t>
      </w:r>
      <w:r w:rsidR="002E1FA9" w:rsidRPr="00966773">
        <w:rPr>
          <w:rFonts w:ascii="Muli" w:hAnsi="Muli" w:cs="Times New Roman"/>
          <w:color w:val="000000"/>
          <w:szCs w:val="24"/>
        </w:rPr>
        <w:t xml:space="preserve">uzyskiwanych przez </w:t>
      </w:r>
      <w:r w:rsidR="009C732D" w:rsidRPr="00966773">
        <w:rPr>
          <w:rFonts w:ascii="Muli" w:hAnsi="Muli" w:cs="Times New Roman"/>
          <w:color w:val="000000"/>
          <w:szCs w:val="24"/>
        </w:rPr>
        <w:t>studentów</w:t>
      </w:r>
      <w:r w:rsidR="00F96BD9" w:rsidRPr="00966773">
        <w:rPr>
          <w:rFonts w:ascii="Muli" w:hAnsi="Muli" w:cs="Times New Roman"/>
          <w:color w:val="000000"/>
          <w:szCs w:val="24"/>
        </w:rPr>
        <w:t xml:space="preserve"> </w:t>
      </w:r>
      <w:r w:rsidR="00A177AE" w:rsidRPr="00966773">
        <w:rPr>
          <w:rFonts w:ascii="Muli" w:hAnsi="Muli" w:cs="Times New Roman"/>
          <w:color w:val="000000"/>
          <w:szCs w:val="24"/>
        </w:rPr>
        <w:t>w</w:t>
      </w:r>
      <w:r w:rsidR="00F96BD9" w:rsidRPr="00966773">
        <w:rPr>
          <w:rFonts w:ascii="Muli" w:hAnsi="Muli" w:cs="Times New Roman"/>
          <w:color w:val="000000"/>
          <w:szCs w:val="24"/>
        </w:rPr>
        <w:t xml:space="preserve"> zakresie</w:t>
      </w:r>
      <w:r w:rsidR="00940040" w:rsidRPr="00966773">
        <w:rPr>
          <w:rFonts w:ascii="Muli" w:hAnsi="Muli" w:cs="Times New Roman"/>
          <w:color w:val="000000"/>
          <w:szCs w:val="24"/>
        </w:rPr>
        <w:t xml:space="preserve"> wiedzy, umiejętności i kompetencji społecznych</w:t>
      </w:r>
      <w:r w:rsidR="000542B7" w:rsidRPr="00966773">
        <w:rPr>
          <w:rFonts w:ascii="Muli" w:hAnsi="Muli" w:cs="Times New Roman"/>
          <w:color w:val="000000"/>
          <w:szCs w:val="24"/>
        </w:rPr>
        <w:t>,</w:t>
      </w:r>
      <w:r w:rsidR="00940040" w:rsidRPr="00966773">
        <w:rPr>
          <w:rFonts w:ascii="Muli" w:hAnsi="Muli" w:cs="Times New Roman"/>
          <w:color w:val="000000"/>
          <w:szCs w:val="24"/>
        </w:rPr>
        <w:t xml:space="preserve"> zgodnie z zasadami </w:t>
      </w:r>
      <w:r w:rsidR="008F5BB3" w:rsidRPr="00966773">
        <w:rPr>
          <w:rFonts w:ascii="Muli" w:hAnsi="Muli" w:cs="Times New Roman"/>
          <w:color w:val="000000"/>
          <w:szCs w:val="24"/>
        </w:rPr>
        <w:t xml:space="preserve">i procedurami </w:t>
      </w:r>
      <w:r w:rsidR="00F96BD9" w:rsidRPr="00966773">
        <w:rPr>
          <w:rFonts w:ascii="Muli" w:hAnsi="Muli" w:cs="Times New Roman"/>
          <w:color w:val="000000"/>
          <w:szCs w:val="24"/>
        </w:rPr>
        <w:t>przyjętymi w</w:t>
      </w:r>
      <w:r w:rsidR="008F5BB3" w:rsidRPr="00966773">
        <w:rPr>
          <w:rFonts w:ascii="Muli" w:hAnsi="Muli" w:cs="Times New Roman"/>
          <w:color w:val="000000"/>
          <w:szCs w:val="24"/>
        </w:rPr>
        <w:t xml:space="preserve"> </w:t>
      </w:r>
      <w:r w:rsidR="00BB7AB1" w:rsidRPr="00966773">
        <w:rPr>
          <w:rFonts w:ascii="Muli" w:hAnsi="Muli" w:cs="Times New Roman"/>
          <w:color w:val="000000"/>
          <w:szCs w:val="24"/>
        </w:rPr>
        <w:t>Uczelni</w:t>
      </w:r>
      <w:r w:rsidR="00940040" w:rsidRPr="00966773">
        <w:rPr>
          <w:rFonts w:ascii="Muli" w:hAnsi="Muli" w:cs="Times New Roman"/>
          <w:color w:val="000000"/>
          <w:szCs w:val="24"/>
        </w:rPr>
        <w:t xml:space="preserve">. </w:t>
      </w:r>
      <w:r w:rsidR="00F96BD9" w:rsidRPr="00966773">
        <w:rPr>
          <w:rFonts w:ascii="Muli" w:hAnsi="Muli" w:cs="Times New Roman"/>
          <w:color w:val="000000"/>
          <w:szCs w:val="24"/>
        </w:rPr>
        <w:t xml:space="preserve">Dokumentacja osiąganych przez studentów efektów uczenia się powinna być przechowywana przez nauczyciela akademickiego nie krócej niż przez okres dwóch semestrów od </w:t>
      </w:r>
      <w:r w:rsidR="002E1FA9" w:rsidRPr="00966773">
        <w:rPr>
          <w:rFonts w:ascii="Muli" w:hAnsi="Muli" w:cs="Times New Roman"/>
          <w:color w:val="000000"/>
          <w:szCs w:val="24"/>
        </w:rPr>
        <w:t xml:space="preserve">dnia </w:t>
      </w:r>
      <w:r w:rsidR="00F96BD9" w:rsidRPr="00966773">
        <w:rPr>
          <w:rFonts w:ascii="Muli" w:hAnsi="Muli" w:cs="Times New Roman"/>
          <w:color w:val="000000"/>
          <w:szCs w:val="24"/>
        </w:rPr>
        <w:t xml:space="preserve">zakończenia </w:t>
      </w:r>
      <w:r w:rsidRPr="00966773">
        <w:rPr>
          <w:rFonts w:ascii="Muli" w:hAnsi="Muli" w:cs="Times New Roman"/>
          <w:color w:val="000000"/>
          <w:szCs w:val="24"/>
        </w:rPr>
        <w:t>prowadzonych przez niego zajęć dydaktycznych;</w:t>
      </w:r>
    </w:p>
    <w:p w14:paraId="57CE3D3A" w14:textId="77777777" w:rsidR="005F0B2B" w:rsidRPr="00966773" w:rsidRDefault="0035683F" w:rsidP="005221D5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966773">
        <w:rPr>
          <w:rFonts w:ascii="Muli" w:hAnsi="Muli" w:cs="Times New Roman"/>
          <w:color w:val="000000"/>
          <w:szCs w:val="24"/>
        </w:rPr>
        <w:t>p</w:t>
      </w:r>
      <w:r w:rsidR="00940040" w:rsidRPr="00966773">
        <w:rPr>
          <w:rFonts w:ascii="Muli" w:hAnsi="Muli" w:cs="Times New Roman"/>
          <w:color w:val="000000"/>
          <w:szCs w:val="24"/>
        </w:rPr>
        <w:t>rzygotow</w:t>
      </w:r>
      <w:r w:rsidR="008F5BB3" w:rsidRPr="00966773">
        <w:rPr>
          <w:rFonts w:ascii="Muli" w:hAnsi="Muli" w:cs="Times New Roman"/>
          <w:color w:val="000000"/>
          <w:szCs w:val="24"/>
        </w:rPr>
        <w:t>yw</w:t>
      </w:r>
      <w:r w:rsidR="00940040" w:rsidRPr="00966773">
        <w:rPr>
          <w:rFonts w:ascii="Muli" w:hAnsi="Muli" w:cs="Times New Roman"/>
          <w:color w:val="000000"/>
          <w:szCs w:val="24"/>
        </w:rPr>
        <w:t>anie materiałów dydaktycznych</w:t>
      </w:r>
      <w:r w:rsidRPr="00966773">
        <w:rPr>
          <w:rFonts w:ascii="Muli" w:hAnsi="Muli" w:cs="Times New Roman"/>
          <w:color w:val="000000"/>
          <w:szCs w:val="24"/>
        </w:rPr>
        <w:t xml:space="preserve"> dla studentów</w:t>
      </w:r>
      <w:r w:rsidR="00940040" w:rsidRPr="00966773">
        <w:rPr>
          <w:rFonts w:ascii="Muli" w:hAnsi="Muli" w:cs="Times New Roman"/>
          <w:color w:val="000000"/>
          <w:szCs w:val="24"/>
        </w:rPr>
        <w:t xml:space="preserve"> (</w:t>
      </w:r>
      <w:r w:rsidRPr="00966773">
        <w:rPr>
          <w:rFonts w:ascii="Muli" w:hAnsi="Muli" w:cs="Times New Roman"/>
          <w:color w:val="000000"/>
          <w:szCs w:val="24"/>
        </w:rPr>
        <w:t xml:space="preserve">np. </w:t>
      </w:r>
      <w:r w:rsidR="00940040" w:rsidRPr="00966773">
        <w:rPr>
          <w:rFonts w:ascii="Muli" w:hAnsi="Muli" w:cs="Times New Roman"/>
          <w:color w:val="000000"/>
          <w:szCs w:val="24"/>
        </w:rPr>
        <w:t>podręczniki, skrypty, przewodniki, instrukcje, materiały pomocnicze do ćwiczeń itp.)</w:t>
      </w:r>
      <w:r w:rsidRPr="00966773">
        <w:rPr>
          <w:rFonts w:ascii="Muli" w:hAnsi="Muli" w:cs="Times New Roman"/>
          <w:color w:val="000000"/>
          <w:szCs w:val="24"/>
        </w:rPr>
        <w:t>;</w:t>
      </w:r>
    </w:p>
    <w:p w14:paraId="1E0FB26A" w14:textId="23CC7467" w:rsidR="0035683F" w:rsidRPr="005D2412" w:rsidRDefault="009C732D" w:rsidP="005221D5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966773">
        <w:rPr>
          <w:rFonts w:ascii="Muli" w:hAnsi="Muli" w:cs="Times New Roman"/>
          <w:color w:val="000000"/>
          <w:szCs w:val="24"/>
        </w:rPr>
        <w:t>prawidłowe</w:t>
      </w:r>
      <w:r w:rsidR="004132E1" w:rsidRPr="00966773">
        <w:rPr>
          <w:rFonts w:ascii="Muli" w:hAnsi="Muli" w:cs="Times New Roman"/>
          <w:color w:val="000000"/>
          <w:szCs w:val="24"/>
        </w:rPr>
        <w:t xml:space="preserve">, zgodne z przepisami prawa i procedurami obowiązującymi w </w:t>
      </w:r>
      <w:r w:rsidR="00BB7AB1" w:rsidRPr="00966773">
        <w:rPr>
          <w:rFonts w:ascii="Muli" w:hAnsi="Muli" w:cs="Times New Roman"/>
          <w:color w:val="000000"/>
          <w:szCs w:val="24"/>
        </w:rPr>
        <w:t>Uczelni</w:t>
      </w:r>
      <w:r w:rsidRPr="00966773">
        <w:rPr>
          <w:rFonts w:ascii="Muli" w:hAnsi="Muli" w:cs="Times New Roman"/>
          <w:color w:val="000000"/>
          <w:szCs w:val="24"/>
        </w:rPr>
        <w:t xml:space="preserve"> </w:t>
      </w:r>
      <w:r w:rsidR="0035683F" w:rsidRPr="00966773">
        <w:rPr>
          <w:rFonts w:ascii="Muli" w:hAnsi="Muli" w:cs="Times New Roman"/>
          <w:color w:val="000000"/>
          <w:szCs w:val="24"/>
        </w:rPr>
        <w:t>wywiązywanie się z</w:t>
      </w:r>
      <w:r w:rsidRPr="00966773">
        <w:rPr>
          <w:rFonts w:ascii="Muli" w:hAnsi="Muli" w:cs="Times New Roman"/>
          <w:color w:val="000000"/>
          <w:szCs w:val="24"/>
        </w:rPr>
        <w:t xml:space="preserve"> obowiązków</w:t>
      </w:r>
      <w:r w:rsidR="0035683F" w:rsidRPr="00966773">
        <w:rPr>
          <w:rFonts w:ascii="Muli" w:hAnsi="Muli" w:cs="Times New Roman"/>
          <w:color w:val="000000"/>
          <w:szCs w:val="24"/>
        </w:rPr>
        <w:t xml:space="preserve"> dydaktycznych i </w:t>
      </w:r>
      <w:proofErr w:type="spellStart"/>
      <w:r w:rsidR="0035683F" w:rsidRPr="00966773">
        <w:rPr>
          <w:rFonts w:ascii="Muli" w:hAnsi="Muli" w:cs="Times New Roman"/>
          <w:color w:val="000000"/>
          <w:szCs w:val="24"/>
        </w:rPr>
        <w:t>pozadydaktycznych</w:t>
      </w:r>
      <w:proofErr w:type="spellEnd"/>
      <w:r w:rsidR="0035683F" w:rsidRPr="00966773">
        <w:rPr>
          <w:rFonts w:ascii="Muli" w:hAnsi="Muli" w:cs="Times New Roman"/>
          <w:color w:val="000000"/>
          <w:szCs w:val="24"/>
        </w:rPr>
        <w:t xml:space="preserve">, w tym </w:t>
      </w:r>
      <w:r w:rsidRPr="00966773">
        <w:rPr>
          <w:rFonts w:ascii="Muli" w:hAnsi="Muli" w:cs="Times New Roman"/>
          <w:color w:val="000000"/>
          <w:szCs w:val="24"/>
        </w:rPr>
        <w:t xml:space="preserve">obowiązków </w:t>
      </w:r>
      <w:r w:rsidR="0035683F" w:rsidRPr="00966773">
        <w:rPr>
          <w:rFonts w:ascii="Muli" w:hAnsi="Muli" w:cs="Times New Roman"/>
          <w:color w:val="000000"/>
          <w:szCs w:val="24"/>
        </w:rPr>
        <w:t>wynikających z pełnionych</w:t>
      </w:r>
      <w:r w:rsidR="002E1FA9" w:rsidRPr="00966773">
        <w:rPr>
          <w:rFonts w:ascii="Muli" w:hAnsi="Muli" w:cs="Times New Roman"/>
          <w:color w:val="000000"/>
          <w:szCs w:val="24"/>
        </w:rPr>
        <w:t xml:space="preserve"> w </w:t>
      </w:r>
      <w:r w:rsidR="00BB7AB1" w:rsidRPr="00966773">
        <w:rPr>
          <w:rFonts w:ascii="Muli" w:hAnsi="Muli" w:cs="Times New Roman"/>
          <w:color w:val="000000"/>
          <w:szCs w:val="24"/>
        </w:rPr>
        <w:t>Uczelni</w:t>
      </w:r>
      <w:r w:rsidR="0035683F" w:rsidRPr="00966773">
        <w:rPr>
          <w:rFonts w:ascii="Muli" w:hAnsi="Muli" w:cs="Times New Roman"/>
          <w:color w:val="000000"/>
          <w:szCs w:val="24"/>
        </w:rPr>
        <w:t xml:space="preserve"> ról (np. promotora, </w:t>
      </w:r>
      <w:r w:rsidR="00687B63" w:rsidRPr="00966773">
        <w:rPr>
          <w:rFonts w:ascii="Muli" w:hAnsi="Muli" w:cs="Times New Roman"/>
          <w:color w:val="000000"/>
          <w:szCs w:val="24"/>
        </w:rPr>
        <w:t>opiekuna</w:t>
      </w:r>
      <w:r w:rsidR="0035683F" w:rsidRPr="00966773">
        <w:rPr>
          <w:rFonts w:ascii="Muli" w:hAnsi="Muli" w:cs="Times New Roman"/>
          <w:color w:val="000000"/>
          <w:szCs w:val="24"/>
        </w:rPr>
        <w:t xml:space="preserve"> praktyk zawodowych, opiekuna koła naukowego itp.) oraz </w:t>
      </w:r>
      <w:r w:rsidR="00A23F8A" w:rsidRPr="00966773">
        <w:rPr>
          <w:rFonts w:ascii="Muli" w:hAnsi="Muli" w:cs="Times New Roman"/>
          <w:color w:val="000000"/>
          <w:szCs w:val="24"/>
        </w:rPr>
        <w:t>zaangażowanie</w:t>
      </w:r>
      <w:r w:rsidRPr="005D2412">
        <w:rPr>
          <w:rFonts w:ascii="Muli" w:hAnsi="Muli" w:cs="Times New Roman"/>
          <w:color w:val="000000"/>
          <w:szCs w:val="24"/>
        </w:rPr>
        <w:t xml:space="preserve"> </w:t>
      </w:r>
      <w:r w:rsidR="00F21F53">
        <w:rPr>
          <w:rFonts w:ascii="Muli" w:hAnsi="Muli" w:cs="Times New Roman"/>
          <w:color w:val="000000"/>
          <w:szCs w:val="24"/>
        </w:rPr>
        <w:br/>
      </w:r>
      <w:r w:rsidR="0035683F" w:rsidRPr="005D2412">
        <w:rPr>
          <w:rFonts w:ascii="Muli" w:hAnsi="Muli" w:cs="Times New Roman"/>
          <w:color w:val="000000"/>
          <w:szCs w:val="24"/>
        </w:rPr>
        <w:t>w różne formy wspierania studentów w procesie uczenia się;</w:t>
      </w:r>
    </w:p>
    <w:p w14:paraId="5B3C45E7" w14:textId="54127041" w:rsidR="004132E1" w:rsidRPr="005D2412" w:rsidRDefault="002E1FA9" w:rsidP="005221D5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5D2412">
        <w:rPr>
          <w:rFonts w:ascii="Muli" w:hAnsi="Muli" w:cs="Times New Roman"/>
          <w:color w:val="000000"/>
          <w:szCs w:val="24"/>
        </w:rPr>
        <w:t>wyznaczanie</w:t>
      </w:r>
      <w:r w:rsidR="004132E1" w:rsidRPr="005D2412">
        <w:rPr>
          <w:rFonts w:ascii="Muli" w:hAnsi="Muli" w:cs="Times New Roman"/>
          <w:color w:val="000000"/>
          <w:szCs w:val="24"/>
        </w:rPr>
        <w:t>, przekaz</w:t>
      </w:r>
      <w:r w:rsidR="00A23F8A" w:rsidRPr="005D2412">
        <w:rPr>
          <w:rFonts w:ascii="Muli" w:hAnsi="Muli" w:cs="Times New Roman"/>
          <w:color w:val="000000"/>
          <w:szCs w:val="24"/>
        </w:rPr>
        <w:t>yw</w:t>
      </w:r>
      <w:r w:rsidR="004132E1" w:rsidRPr="005D2412">
        <w:rPr>
          <w:rFonts w:ascii="Muli" w:hAnsi="Muli" w:cs="Times New Roman"/>
          <w:color w:val="000000"/>
          <w:szCs w:val="24"/>
        </w:rPr>
        <w:t>ani</w:t>
      </w:r>
      <w:r w:rsidRPr="005D2412">
        <w:rPr>
          <w:rFonts w:ascii="Muli" w:hAnsi="Muli" w:cs="Times New Roman"/>
          <w:color w:val="000000"/>
          <w:szCs w:val="24"/>
        </w:rPr>
        <w:t>e</w:t>
      </w:r>
      <w:r w:rsidR="004132E1" w:rsidRPr="005D2412">
        <w:rPr>
          <w:rFonts w:ascii="Muli" w:hAnsi="Muli" w:cs="Times New Roman"/>
          <w:color w:val="000000"/>
          <w:szCs w:val="24"/>
        </w:rPr>
        <w:t xml:space="preserve"> do wiadomości </w:t>
      </w:r>
      <w:r w:rsidRPr="005D2412">
        <w:rPr>
          <w:rFonts w:ascii="Muli" w:hAnsi="Muli" w:cs="Times New Roman"/>
          <w:color w:val="000000"/>
          <w:szCs w:val="24"/>
        </w:rPr>
        <w:t>studentów oraz</w:t>
      </w:r>
      <w:r w:rsidR="004132E1" w:rsidRPr="005D2412">
        <w:rPr>
          <w:rFonts w:ascii="Muli" w:hAnsi="Muli" w:cs="Times New Roman"/>
          <w:color w:val="000000"/>
          <w:szCs w:val="24"/>
        </w:rPr>
        <w:t xml:space="preserve"> przestrzegani</w:t>
      </w:r>
      <w:r w:rsidRPr="005D2412">
        <w:rPr>
          <w:rFonts w:ascii="Muli" w:hAnsi="Muli" w:cs="Times New Roman"/>
          <w:color w:val="000000"/>
          <w:szCs w:val="24"/>
        </w:rPr>
        <w:t>e</w:t>
      </w:r>
      <w:r w:rsidR="00A23F8A" w:rsidRPr="005D2412">
        <w:rPr>
          <w:rFonts w:ascii="Muli" w:hAnsi="Muli" w:cs="Times New Roman"/>
          <w:color w:val="000000"/>
          <w:szCs w:val="24"/>
        </w:rPr>
        <w:t xml:space="preserve"> terminów dyżurów,</w:t>
      </w:r>
      <w:r w:rsidR="004132E1" w:rsidRPr="005D2412">
        <w:rPr>
          <w:rFonts w:ascii="Muli" w:hAnsi="Muli" w:cs="Times New Roman"/>
          <w:color w:val="000000"/>
          <w:szCs w:val="24"/>
        </w:rPr>
        <w:t xml:space="preserve"> konsultacji </w:t>
      </w:r>
      <w:r w:rsidR="00A23F8A" w:rsidRPr="005D2412">
        <w:rPr>
          <w:rFonts w:ascii="Muli" w:hAnsi="Muli" w:cs="Times New Roman"/>
          <w:color w:val="000000"/>
          <w:szCs w:val="24"/>
        </w:rPr>
        <w:t xml:space="preserve">i zaliczeń </w:t>
      </w:r>
      <w:r w:rsidR="004132E1" w:rsidRPr="005D2412">
        <w:rPr>
          <w:rFonts w:ascii="Muli" w:hAnsi="Muli" w:cs="Times New Roman"/>
          <w:color w:val="000000"/>
          <w:szCs w:val="24"/>
        </w:rPr>
        <w:t>w danym semestrze;</w:t>
      </w:r>
    </w:p>
    <w:p w14:paraId="32528E01" w14:textId="20380073" w:rsidR="004132E1" w:rsidRPr="005D2412" w:rsidRDefault="009C732D" w:rsidP="005221D5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5D2412">
        <w:rPr>
          <w:rFonts w:ascii="Muli" w:hAnsi="Muli" w:cs="Times New Roman"/>
          <w:color w:val="000000"/>
          <w:szCs w:val="24"/>
        </w:rPr>
        <w:t xml:space="preserve">bieżąca samoocena realizacji procesu </w:t>
      </w:r>
      <w:r w:rsidR="002D6F9E" w:rsidRPr="005D2412">
        <w:rPr>
          <w:rFonts w:ascii="Muli" w:hAnsi="Muli" w:cs="Times New Roman"/>
          <w:color w:val="000000"/>
          <w:szCs w:val="24"/>
        </w:rPr>
        <w:t>kształcenia</w:t>
      </w:r>
      <w:r w:rsidRPr="005D2412">
        <w:rPr>
          <w:rFonts w:ascii="Muli" w:hAnsi="Muli" w:cs="Times New Roman"/>
          <w:color w:val="000000"/>
          <w:szCs w:val="24"/>
        </w:rPr>
        <w:t xml:space="preserve"> w zakresie: sposobów prowadzenia zajęć, </w:t>
      </w:r>
      <w:r w:rsidR="002E1FA9" w:rsidRPr="005D2412">
        <w:rPr>
          <w:rFonts w:ascii="Muli" w:hAnsi="Muli" w:cs="Times New Roman"/>
          <w:color w:val="000000"/>
          <w:szCs w:val="24"/>
        </w:rPr>
        <w:t xml:space="preserve">efektywności </w:t>
      </w:r>
      <w:r w:rsidRPr="005D2412">
        <w:rPr>
          <w:rFonts w:ascii="Muli" w:hAnsi="Muli" w:cs="Times New Roman"/>
          <w:color w:val="000000"/>
          <w:szCs w:val="24"/>
        </w:rPr>
        <w:t>wykorzystywanych form zalicz</w:t>
      </w:r>
      <w:r w:rsidR="003F420A" w:rsidRPr="005D2412">
        <w:rPr>
          <w:rFonts w:ascii="Muli" w:hAnsi="Muli" w:cs="Times New Roman"/>
          <w:color w:val="000000"/>
          <w:szCs w:val="24"/>
        </w:rPr>
        <w:t>a</w:t>
      </w:r>
      <w:r w:rsidRPr="005D2412">
        <w:rPr>
          <w:rFonts w:ascii="Muli" w:hAnsi="Muli" w:cs="Times New Roman"/>
          <w:color w:val="000000"/>
          <w:szCs w:val="24"/>
        </w:rPr>
        <w:t>nia</w:t>
      </w:r>
      <w:r w:rsidR="003F420A" w:rsidRPr="005D2412">
        <w:rPr>
          <w:rFonts w:ascii="Muli" w:hAnsi="Muli" w:cs="Times New Roman"/>
          <w:color w:val="000000"/>
          <w:szCs w:val="24"/>
        </w:rPr>
        <w:t xml:space="preserve"> przedmiotów</w:t>
      </w:r>
      <w:r w:rsidRPr="005D2412">
        <w:rPr>
          <w:rFonts w:ascii="Muli" w:hAnsi="Muli" w:cs="Times New Roman"/>
          <w:color w:val="000000"/>
          <w:szCs w:val="24"/>
        </w:rPr>
        <w:t xml:space="preserve"> oraz wymagań</w:t>
      </w:r>
      <w:r w:rsidR="002E1FA9" w:rsidRPr="005D2412">
        <w:rPr>
          <w:rFonts w:ascii="Muli" w:hAnsi="Muli" w:cs="Times New Roman"/>
          <w:color w:val="000000"/>
          <w:szCs w:val="24"/>
        </w:rPr>
        <w:t xml:space="preserve"> stawianych studentom</w:t>
      </w:r>
      <w:r w:rsidRPr="005D2412">
        <w:rPr>
          <w:rFonts w:ascii="Muli" w:hAnsi="Muli" w:cs="Times New Roman"/>
          <w:color w:val="000000"/>
          <w:szCs w:val="24"/>
        </w:rPr>
        <w:t xml:space="preserve"> w ramach poszczególnych </w:t>
      </w:r>
      <w:r w:rsidR="003F420A" w:rsidRPr="005D2412">
        <w:rPr>
          <w:rFonts w:ascii="Muli" w:hAnsi="Muli" w:cs="Times New Roman"/>
          <w:color w:val="000000"/>
          <w:szCs w:val="24"/>
        </w:rPr>
        <w:t xml:space="preserve">prowadzonych </w:t>
      </w:r>
      <w:r w:rsidRPr="005D2412">
        <w:rPr>
          <w:rFonts w:ascii="Muli" w:hAnsi="Muli" w:cs="Times New Roman"/>
          <w:color w:val="000000"/>
          <w:szCs w:val="24"/>
        </w:rPr>
        <w:t>zajęć</w:t>
      </w:r>
      <w:r w:rsidR="003F420A" w:rsidRPr="005D2412">
        <w:rPr>
          <w:rFonts w:ascii="Muli" w:hAnsi="Muli" w:cs="Times New Roman"/>
          <w:color w:val="000000"/>
          <w:szCs w:val="24"/>
        </w:rPr>
        <w:t xml:space="preserve"> dydaktycznych</w:t>
      </w:r>
      <w:r w:rsidRPr="005D2412">
        <w:rPr>
          <w:rFonts w:ascii="Muli" w:hAnsi="Muli" w:cs="Times New Roman"/>
          <w:color w:val="000000"/>
          <w:szCs w:val="24"/>
        </w:rPr>
        <w:t xml:space="preserve">, </w:t>
      </w:r>
      <w:r w:rsidR="002E1FA9" w:rsidRPr="005D2412">
        <w:rPr>
          <w:rFonts w:ascii="Muli" w:hAnsi="Muli" w:cs="Times New Roman"/>
          <w:color w:val="000000"/>
          <w:szCs w:val="24"/>
        </w:rPr>
        <w:t xml:space="preserve">a także </w:t>
      </w:r>
      <w:r w:rsidRPr="005D2412">
        <w:rPr>
          <w:rFonts w:ascii="Muli" w:hAnsi="Muli" w:cs="Times New Roman"/>
          <w:color w:val="000000"/>
          <w:szCs w:val="24"/>
        </w:rPr>
        <w:t>stosowanych metod pobudzania aktywności studentów, wykorzyst</w:t>
      </w:r>
      <w:r w:rsidR="003F420A" w:rsidRPr="005D2412">
        <w:rPr>
          <w:rFonts w:ascii="Muli" w:hAnsi="Muli" w:cs="Times New Roman"/>
          <w:color w:val="000000"/>
          <w:szCs w:val="24"/>
        </w:rPr>
        <w:t>yw</w:t>
      </w:r>
      <w:r w:rsidRPr="005D2412">
        <w:rPr>
          <w:rFonts w:ascii="Muli" w:hAnsi="Muli" w:cs="Times New Roman"/>
          <w:color w:val="000000"/>
          <w:szCs w:val="24"/>
        </w:rPr>
        <w:t>ania sprzętu</w:t>
      </w:r>
      <w:r w:rsidR="002E1FA9" w:rsidRPr="005D2412">
        <w:rPr>
          <w:rFonts w:ascii="Muli" w:hAnsi="Muli" w:cs="Times New Roman"/>
          <w:color w:val="000000"/>
          <w:szCs w:val="24"/>
        </w:rPr>
        <w:t>, oprogramowania</w:t>
      </w:r>
      <w:r w:rsidRPr="005D2412">
        <w:rPr>
          <w:rFonts w:ascii="Muli" w:hAnsi="Muli" w:cs="Times New Roman"/>
          <w:color w:val="000000"/>
          <w:szCs w:val="24"/>
        </w:rPr>
        <w:t xml:space="preserve"> i</w:t>
      </w:r>
      <w:r w:rsidR="003F420A" w:rsidRPr="005D2412">
        <w:rPr>
          <w:rFonts w:ascii="Muli" w:hAnsi="Muli" w:cs="Times New Roman"/>
          <w:color w:val="000000"/>
          <w:szCs w:val="24"/>
        </w:rPr>
        <w:t xml:space="preserve"> innych pomocy dydaktycznych oraz </w:t>
      </w:r>
      <w:r w:rsidRPr="005D2412">
        <w:rPr>
          <w:rFonts w:ascii="Muli" w:hAnsi="Muli" w:cs="Times New Roman"/>
          <w:color w:val="000000"/>
          <w:szCs w:val="24"/>
        </w:rPr>
        <w:t>zgodności zakresu</w:t>
      </w:r>
      <w:r w:rsidR="003F420A" w:rsidRPr="005D2412">
        <w:rPr>
          <w:rFonts w:ascii="Muli" w:hAnsi="Muli" w:cs="Times New Roman"/>
          <w:color w:val="000000"/>
          <w:szCs w:val="24"/>
        </w:rPr>
        <w:t xml:space="preserve"> przekazywanych</w:t>
      </w:r>
      <w:r w:rsidRPr="005D2412">
        <w:rPr>
          <w:rFonts w:ascii="Muli" w:hAnsi="Muli" w:cs="Times New Roman"/>
          <w:color w:val="000000"/>
          <w:szCs w:val="24"/>
        </w:rPr>
        <w:t xml:space="preserve"> treści z programem studiów;</w:t>
      </w:r>
    </w:p>
    <w:p w14:paraId="241E8319" w14:textId="07938C0C" w:rsidR="0035683F" w:rsidRPr="00F21F53" w:rsidRDefault="004132E1" w:rsidP="005221D5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5D2412">
        <w:rPr>
          <w:rFonts w:ascii="Muli" w:hAnsi="Muli" w:cs="Times New Roman"/>
          <w:color w:val="000000"/>
          <w:szCs w:val="24"/>
        </w:rPr>
        <w:t xml:space="preserve">efektywne </w:t>
      </w:r>
      <w:r w:rsidRPr="00F21F53">
        <w:rPr>
          <w:rFonts w:ascii="Muli" w:hAnsi="Muli" w:cs="Times New Roman"/>
          <w:color w:val="000000"/>
          <w:szCs w:val="24"/>
        </w:rPr>
        <w:t xml:space="preserve">motywowanie studentów do uczenia się, rozwoju i angażowania się </w:t>
      </w:r>
      <w:r w:rsidR="00F21F53">
        <w:rPr>
          <w:rFonts w:ascii="Muli" w:hAnsi="Muli" w:cs="Times New Roman"/>
          <w:color w:val="000000"/>
          <w:szCs w:val="24"/>
        </w:rPr>
        <w:br/>
      </w:r>
      <w:r w:rsidRPr="00F21F53">
        <w:rPr>
          <w:rFonts w:ascii="Muli" w:hAnsi="Muli" w:cs="Times New Roman"/>
          <w:color w:val="000000"/>
          <w:szCs w:val="24"/>
        </w:rPr>
        <w:t xml:space="preserve">w życie </w:t>
      </w:r>
      <w:r w:rsidR="00BB7AB1" w:rsidRPr="00F21F53">
        <w:rPr>
          <w:rFonts w:ascii="Muli" w:hAnsi="Muli" w:cs="Times New Roman"/>
          <w:color w:val="000000"/>
          <w:szCs w:val="24"/>
        </w:rPr>
        <w:t>Uczelni</w:t>
      </w:r>
      <w:r w:rsidRPr="00F21F53">
        <w:rPr>
          <w:rFonts w:ascii="Muli" w:hAnsi="Muli" w:cs="Times New Roman"/>
          <w:color w:val="000000"/>
          <w:szCs w:val="24"/>
        </w:rPr>
        <w:t>;</w:t>
      </w:r>
    </w:p>
    <w:p w14:paraId="41981B8A" w14:textId="5377D2FD" w:rsidR="0035683F" w:rsidRPr="00F21F53" w:rsidRDefault="004132E1" w:rsidP="005221D5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F21F53">
        <w:rPr>
          <w:rFonts w:ascii="Muli" w:hAnsi="Muli" w:cs="Times New Roman"/>
          <w:color w:val="000000"/>
          <w:szCs w:val="24"/>
        </w:rPr>
        <w:t>p</w:t>
      </w:r>
      <w:r w:rsidR="0035683F" w:rsidRPr="00F21F53">
        <w:rPr>
          <w:rFonts w:ascii="Muli" w:hAnsi="Muli" w:cs="Times New Roman"/>
          <w:color w:val="000000"/>
          <w:szCs w:val="24"/>
        </w:rPr>
        <w:t xml:space="preserve">romowanie </w:t>
      </w:r>
      <w:r w:rsidRPr="00F21F53">
        <w:rPr>
          <w:rFonts w:ascii="Muli" w:hAnsi="Muli" w:cs="Times New Roman"/>
          <w:color w:val="000000"/>
          <w:szCs w:val="24"/>
        </w:rPr>
        <w:t>wśród studentów</w:t>
      </w:r>
      <w:r w:rsidR="00A23F8A" w:rsidRPr="00F21F53">
        <w:rPr>
          <w:rFonts w:ascii="Muli" w:hAnsi="Muli" w:cs="Times New Roman"/>
          <w:color w:val="000000"/>
          <w:szCs w:val="24"/>
        </w:rPr>
        <w:t xml:space="preserve"> kultury jakości oraz zasad bezpieczeństwa </w:t>
      </w:r>
      <w:r w:rsidR="00F21F53">
        <w:rPr>
          <w:rFonts w:ascii="Muli" w:hAnsi="Muli" w:cs="Times New Roman"/>
          <w:color w:val="000000"/>
          <w:szCs w:val="24"/>
        </w:rPr>
        <w:br/>
      </w:r>
      <w:r w:rsidR="00A23F8A" w:rsidRPr="00F21F53">
        <w:rPr>
          <w:rFonts w:ascii="Muli" w:hAnsi="Muli" w:cs="Times New Roman"/>
          <w:color w:val="000000"/>
          <w:szCs w:val="24"/>
        </w:rPr>
        <w:t>i niedyskryminacji.</w:t>
      </w:r>
    </w:p>
    <w:p w14:paraId="0AA40DEB" w14:textId="77777777" w:rsidR="00F21F53" w:rsidRPr="0062644B" w:rsidRDefault="00F21F53" w:rsidP="005221D5">
      <w:pPr>
        <w:autoSpaceDE w:val="0"/>
        <w:autoSpaceDN w:val="0"/>
        <w:adjustRightInd w:val="0"/>
        <w:spacing w:after="0" w:line="276" w:lineRule="auto"/>
        <w:jc w:val="center"/>
        <w:rPr>
          <w:rFonts w:ascii="Muli" w:eastAsia="Times New Roman" w:hAnsi="Muli" w:cs="Times New Roman"/>
          <w:b/>
          <w:sz w:val="28"/>
          <w:szCs w:val="20"/>
          <w:lang w:eastAsia="pl-PL"/>
        </w:rPr>
      </w:pPr>
    </w:p>
    <w:p w14:paraId="1205540F" w14:textId="16DF2BE7" w:rsidR="008F5BB3" w:rsidRPr="00F21F53" w:rsidRDefault="002E1FA9" w:rsidP="005221D5">
      <w:pPr>
        <w:autoSpaceDE w:val="0"/>
        <w:autoSpaceDN w:val="0"/>
        <w:adjustRightInd w:val="0"/>
        <w:spacing w:after="0" w:line="276" w:lineRule="auto"/>
        <w:jc w:val="center"/>
        <w:rPr>
          <w:rFonts w:ascii="Muli" w:eastAsia="Times New Roman" w:hAnsi="Muli" w:cs="Times New Roman"/>
          <w:b/>
          <w:szCs w:val="20"/>
          <w:lang w:eastAsia="pl-PL"/>
        </w:rPr>
      </w:pPr>
      <w:r w:rsidRPr="00F21F53">
        <w:rPr>
          <w:rFonts w:ascii="Muli" w:eastAsia="Times New Roman" w:hAnsi="Muli" w:cs="Times New Roman"/>
          <w:b/>
          <w:szCs w:val="20"/>
          <w:lang w:eastAsia="pl-PL"/>
        </w:rPr>
        <w:t xml:space="preserve">§ </w:t>
      </w:r>
      <w:r w:rsidR="00023203" w:rsidRPr="00F21F53">
        <w:rPr>
          <w:rFonts w:ascii="Muli" w:eastAsia="Times New Roman" w:hAnsi="Muli" w:cs="Times New Roman"/>
          <w:b/>
          <w:szCs w:val="20"/>
          <w:lang w:eastAsia="pl-PL"/>
        </w:rPr>
        <w:t>2</w:t>
      </w:r>
      <w:r w:rsidR="00687B63" w:rsidRPr="00F21F53">
        <w:rPr>
          <w:rFonts w:ascii="Muli" w:eastAsia="Times New Roman" w:hAnsi="Muli" w:cs="Times New Roman"/>
          <w:b/>
          <w:szCs w:val="20"/>
          <w:lang w:eastAsia="pl-PL"/>
        </w:rPr>
        <w:t>1</w:t>
      </w:r>
      <w:r w:rsidRPr="00F21F53">
        <w:rPr>
          <w:rFonts w:ascii="Muli" w:eastAsia="Times New Roman" w:hAnsi="Muli" w:cs="Times New Roman"/>
          <w:b/>
          <w:szCs w:val="20"/>
          <w:lang w:eastAsia="pl-PL"/>
        </w:rPr>
        <w:t>.</w:t>
      </w:r>
    </w:p>
    <w:p w14:paraId="6C328BEF" w14:textId="648C01EB" w:rsidR="008F5BB3" w:rsidRPr="004D4086" w:rsidRDefault="008F5BB3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hAnsi="Muli"/>
          <w:szCs w:val="24"/>
        </w:rPr>
      </w:pPr>
      <w:r w:rsidRPr="00F21F53">
        <w:rPr>
          <w:rFonts w:ascii="Muli" w:eastAsia="Times New Roman" w:hAnsi="Muli" w:cs="Times New Roman"/>
          <w:szCs w:val="20"/>
          <w:lang w:eastAsia="pl-PL"/>
        </w:rPr>
        <w:t xml:space="preserve">Do zadań </w:t>
      </w:r>
      <w:r w:rsidR="009C732D" w:rsidRPr="00F21F53">
        <w:rPr>
          <w:rFonts w:ascii="Muli" w:eastAsia="Times New Roman" w:hAnsi="Muli" w:cs="Times New Roman"/>
          <w:szCs w:val="20"/>
          <w:lang w:eastAsia="pl-PL"/>
        </w:rPr>
        <w:t>Biura</w:t>
      </w:r>
      <w:r w:rsidR="00D2613B" w:rsidRPr="00F21F53">
        <w:rPr>
          <w:rFonts w:ascii="Muli" w:eastAsia="Times New Roman" w:hAnsi="Muli" w:cs="Times New Roman"/>
          <w:szCs w:val="20"/>
          <w:lang w:eastAsia="pl-PL"/>
        </w:rPr>
        <w:t xml:space="preserve"> Obsługi Studenta</w:t>
      </w:r>
      <w:r w:rsidRPr="00F21F53">
        <w:rPr>
          <w:rFonts w:ascii="Muli" w:eastAsia="Times New Roman" w:hAnsi="Muli" w:cs="Times New Roman"/>
          <w:szCs w:val="20"/>
          <w:lang w:eastAsia="pl-PL"/>
        </w:rPr>
        <w:t xml:space="preserve"> </w:t>
      </w:r>
      <w:r w:rsidRPr="00F21F53">
        <w:rPr>
          <w:rFonts w:ascii="Muli" w:eastAsia="Times New Roman" w:hAnsi="Muli" w:cs="Times New Roman"/>
          <w:szCs w:val="24"/>
          <w:lang w:eastAsia="pl-PL"/>
        </w:rPr>
        <w:t>w obszarze</w:t>
      </w:r>
      <w:r w:rsidRPr="004D4086">
        <w:rPr>
          <w:rFonts w:ascii="Muli" w:eastAsia="Times New Roman" w:hAnsi="Muli" w:cs="Times New Roman"/>
          <w:szCs w:val="24"/>
          <w:lang w:eastAsia="pl-PL"/>
        </w:rPr>
        <w:t xml:space="preserve"> zapewnienia jakości kształcenia </w:t>
      </w:r>
      <w:r w:rsidRPr="004D4086">
        <w:rPr>
          <w:rFonts w:ascii="Muli" w:hAnsi="Muli"/>
          <w:szCs w:val="24"/>
        </w:rPr>
        <w:t xml:space="preserve">należą </w:t>
      </w:r>
      <w:r w:rsidR="00F21F53">
        <w:rPr>
          <w:rFonts w:ascii="Muli" w:hAnsi="Muli"/>
          <w:szCs w:val="24"/>
        </w:rPr>
        <w:br/>
      </w:r>
      <w:r w:rsidRPr="004D4086">
        <w:rPr>
          <w:rFonts w:ascii="Muli" w:hAnsi="Muli"/>
          <w:szCs w:val="24"/>
        </w:rPr>
        <w:t>w szczególności:</w:t>
      </w:r>
    </w:p>
    <w:p w14:paraId="3393F480" w14:textId="4D21C558" w:rsidR="00811F1B" w:rsidRPr="00F21F53" w:rsidRDefault="00ED4E88" w:rsidP="005221D5">
      <w:pPr>
        <w:pStyle w:val="Default"/>
        <w:numPr>
          <w:ilvl w:val="0"/>
          <w:numId w:val="13"/>
        </w:numPr>
        <w:spacing w:line="276" w:lineRule="auto"/>
        <w:ind w:left="714" w:hanging="357"/>
        <w:jc w:val="both"/>
        <w:rPr>
          <w:rFonts w:ascii="Muli" w:hAnsi="Muli" w:cs="Times New Roman"/>
          <w:sz w:val="22"/>
        </w:rPr>
      </w:pPr>
      <w:r w:rsidRPr="004D4086">
        <w:rPr>
          <w:rFonts w:ascii="Muli" w:hAnsi="Muli" w:cs="Times New Roman"/>
          <w:sz w:val="22"/>
        </w:rPr>
        <w:t>d</w:t>
      </w:r>
      <w:r w:rsidR="00811F1B" w:rsidRPr="004D4086">
        <w:rPr>
          <w:rFonts w:ascii="Muli" w:hAnsi="Muli" w:cs="Times New Roman"/>
          <w:sz w:val="22"/>
        </w:rPr>
        <w:t>bałość o planowanie</w:t>
      </w:r>
      <w:r w:rsidRPr="004D4086">
        <w:rPr>
          <w:rFonts w:ascii="Muli" w:hAnsi="Muli" w:cs="Times New Roman"/>
          <w:sz w:val="22"/>
        </w:rPr>
        <w:t>, sprawną organizację i przebieg</w:t>
      </w:r>
      <w:r w:rsidR="00811F1B" w:rsidRPr="004D4086">
        <w:rPr>
          <w:rFonts w:ascii="Muli" w:hAnsi="Muli" w:cs="Times New Roman"/>
          <w:sz w:val="22"/>
        </w:rPr>
        <w:t xml:space="preserve"> procesu </w:t>
      </w:r>
      <w:r w:rsidR="004A2C87" w:rsidRPr="004D4086">
        <w:rPr>
          <w:rFonts w:ascii="Muli" w:hAnsi="Muli" w:cs="Times New Roman"/>
          <w:sz w:val="22"/>
        </w:rPr>
        <w:t>kształcenia</w:t>
      </w:r>
      <w:r w:rsidR="00853CB8" w:rsidRPr="004D4086">
        <w:rPr>
          <w:rFonts w:ascii="Muli" w:hAnsi="Muli" w:cs="Times New Roman"/>
          <w:sz w:val="22"/>
        </w:rPr>
        <w:t xml:space="preserve"> oraz dyplomowania</w:t>
      </w:r>
      <w:r w:rsidR="004A2C87" w:rsidRPr="004D4086">
        <w:rPr>
          <w:rFonts w:ascii="Muli" w:hAnsi="Muli" w:cs="Times New Roman"/>
          <w:sz w:val="22"/>
        </w:rPr>
        <w:t>,</w:t>
      </w:r>
      <w:r w:rsidR="00811F1B" w:rsidRPr="004D4086">
        <w:rPr>
          <w:rFonts w:ascii="Muli" w:hAnsi="Muli" w:cs="Times New Roman"/>
          <w:sz w:val="22"/>
        </w:rPr>
        <w:t xml:space="preserve"> w tym</w:t>
      </w:r>
      <w:r w:rsidR="004A2C87" w:rsidRPr="004D4086">
        <w:rPr>
          <w:rFonts w:ascii="Muli" w:hAnsi="Muli" w:cs="Times New Roman"/>
          <w:sz w:val="22"/>
        </w:rPr>
        <w:t xml:space="preserve">: </w:t>
      </w:r>
      <w:r w:rsidR="00811F1B" w:rsidRPr="004D4086">
        <w:rPr>
          <w:rFonts w:ascii="Muli" w:hAnsi="Muli" w:cs="Times New Roman"/>
          <w:sz w:val="22"/>
        </w:rPr>
        <w:t xml:space="preserve">racjonalne planowanie i układanie rozkładów zajęć dydaktycznych dla poszczególnych kierunków i trybów studiów, </w:t>
      </w:r>
      <w:r w:rsidR="00A23F8A" w:rsidRPr="004D4086">
        <w:rPr>
          <w:rFonts w:ascii="Muli" w:hAnsi="Muli" w:cs="Times New Roman"/>
          <w:sz w:val="22"/>
        </w:rPr>
        <w:t>odpowiednie</w:t>
      </w:r>
      <w:r w:rsidR="00811F1B" w:rsidRPr="004D4086">
        <w:rPr>
          <w:rFonts w:ascii="Muli" w:hAnsi="Muli" w:cs="Times New Roman"/>
          <w:sz w:val="22"/>
        </w:rPr>
        <w:t xml:space="preserve"> gospodarowanie pracowniami </w:t>
      </w:r>
      <w:r w:rsidR="00811F1B" w:rsidRPr="00F21F53">
        <w:rPr>
          <w:rFonts w:ascii="Muli" w:hAnsi="Muli" w:cs="Times New Roman"/>
          <w:sz w:val="22"/>
        </w:rPr>
        <w:t>dydaktycznymi</w:t>
      </w:r>
      <w:r w:rsidRPr="00F21F53">
        <w:rPr>
          <w:rFonts w:ascii="Muli" w:hAnsi="Muli" w:cs="Times New Roman"/>
          <w:sz w:val="22"/>
        </w:rPr>
        <w:t>;</w:t>
      </w:r>
      <w:r w:rsidR="00811F1B" w:rsidRPr="00F21F53">
        <w:rPr>
          <w:rFonts w:ascii="Muli" w:hAnsi="Muli" w:cs="Times New Roman"/>
          <w:sz w:val="22"/>
        </w:rPr>
        <w:t xml:space="preserve"> prowadzenie spraw związanych </w:t>
      </w:r>
      <w:r w:rsidR="00F21F53">
        <w:rPr>
          <w:rFonts w:ascii="Muli" w:hAnsi="Muli" w:cs="Times New Roman"/>
          <w:sz w:val="22"/>
        </w:rPr>
        <w:br/>
      </w:r>
      <w:r w:rsidR="00811F1B" w:rsidRPr="00F21F53">
        <w:rPr>
          <w:rFonts w:ascii="Muli" w:hAnsi="Muli" w:cs="Times New Roman"/>
          <w:sz w:val="22"/>
        </w:rPr>
        <w:t xml:space="preserve">z rozliczaniem obciążeń </w:t>
      </w:r>
      <w:r w:rsidRPr="00F21F53">
        <w:rPr>
          <w:rFonts w:ascii="Muli" w:hAnsi="Muli" w:cs="Times New Roman"/>
          <w:sz w:val="22"/>
        </w:rPr>
        <w:t>pracowników dydaktycznych</w:t>
      </w:r>
      <w:r w:rsidR="00811F1B" w:rsidRPr="00F21F53">
        <w:rPr>
          <w:rFonts w:ascii="Muli" w:hAnsi="Muli" w:cs="Times New Roman"/>
          <w:sz w:val="22"/>
        </w:rPr>
        <w:t xml:space="preserve"> itp. </w:t>
      </w:r>
    </w:p>
    <w:p w14:paraId="4E17927D" w14:textId="79A975B3" w:rsidR="004A2C87" w:rsidRPr="00F21F53" w:rsidRDefault="004A2C87" w:rsidP="005221D5">
      <w:pPr>
        <w:pStyle w:val="Akapitzlist"/>
        <w:numPr>
          <w:ilvl w:val="0"/>
          <w:numId w:val="13"/>
        </w:numPr>
        <w:spacing w:after="0" w:line="276" w:lineRule="auto"/>
        <w:ind w:left="714" w:hanging="357"/>
        <w:jc w:val="both"/>
        <w:rPr>
          <w:rFonts w:ascii="Muli" w:hAnsi="Muli" w:cs="Times New Roman"/>
          <w:szCs w:val="23"/>
        </w:rPr>
      </w:pPr>
      <w:r w:rsidRPr="00F21F53">
        <w:rPr>
          <w:rFonts w:ascii="Muli" w:hAnsi="Muli" w:cs="Times New Roman"/>
          <w:szCs w:val="23"/>
        </w:rPr>
        <w:lastRenderedPageBreak/>
        <w:t>bieżące wsparcie studentów w procesie uczenia się, w tym: dbałość o prawidłowe, wyczerpujące i terminowe upublicznianie</w:t>
      </w:r>
      <w:r w:rsidR="00BC49E7" w:rsidRPr="00F21F53">
        <w:rPr>
          <w:rFonts w:ascii="Muli" w:hAnsi="Muli" w:cs="Times New Roman"/>
          <w:szCs w:val="23"/>
        </w:rPr>
        <w:t xml:space="preserve"> kluczowych </w:t>
      </w:r>
      <w:r w:rsidRPr="00F21F53">
        <w:rPr>
          <w:rFonts w:ascii="Muli" w:hAnsi="Muli" w:cs="Times New Roman"/>
          <w:szCs w:val="23"/>
        </w:rPr>
        <w:t xml:space="preserve">dla studentów informacji związanych z przebiegiem studiów w </w:t>
      </w:r>
      <w:r w:rsidR="00BB7AB1" w:rsidRPr="00F21F53">
        <w:rPr>
          <w:rFonts w:ascii="Muli" w:hAnsi="Muli" w:cs="Times New Roman"/>
          <w:szCs w:val="23"/>
        </w:rPr>
        <w:t>Uczelni</w:t>
      </w:r>
      <w:r w:rsidRPr="00F21F53">
        <w:rPr>
          <w:rFonts w:ascii="Muli" w:hAnsi="Muli" w:cs="Times New Roman"/>
          <w:szCs w:val="23"/>
        </w:rPr>
        <w:t xml:space="preserve">, jej ofertą dydaktyczną, </w:t>
      </w:r>
      <w:r w:rsidR="00A23F8A" w:rsidRPr="00F21F53">
        <w:rPr>
          <w:rFonts w:ascii="Muli" w:hAnsi="Muli" w:cs="Times New Roman"/>
          <w:szCs w:val="23"/>
        </w:rPr>
        <w:t>s</w:t>
      </w:r>
      <w:r w:rsidR="000A462C" w:rsidRPr="00F21F53">
        <w:rPr>
          <w:rFonts w:ascii="Muli" w:hAnsi="Muli" w:cs="Times New Roman"/>
          <w:szCs w:val="23"/>
        </w:rPr>
        <w:t>ystem</w:t>
      </w:r>
      <w:r w:rsidR="00AE7790" w:rsidRPr="00F21F53">
        <w:rPr>
          <w:rFonts w:ascii="Muli" w:hAnsi="Muli" w:cs="Times New Roman"/>
          <w:szCs w:val="23"/>
        </w:rPr>
        <w:t xml:space="preserve">ie wsparcia </w:t>
      </w:r>
      <w:r w:rsidR="00A23F8A" w:rsidRPr="00F21F53">
        <w:rPr>
          <w:rFonts w:ascii="Muli" w:hAnsi="Muli" w:cs="Times New Roman"/>
          <w:szCs w:val="23"/>
        </w:rPr>
        <w:t xml:space="preserve">materialnego i pozamaterialnego </w:t>
      </w:r>
      <w:r w:rsidR="00AE7790" w:rsidRPr="00F21F53">
        <w:rPr>
          <w:rFonts w:ascii="Muli" w:hAnsi="Muli" w:cs="Times New Roman"/>
          <w:szCs w:val="23"/>
        </w:rPr>
        <w:t xml:space="preserve">studentów, </w:t>
      </w:r>
      <w:r w:rsidRPr="00F21F53">
        <w:rPr>
          <w:rFonts w:ascii="Muli" w:hAnsi="Muli" w:cs="Times New Roman"/>
          <w:szCs w:val="23"/>
        </w:rPr>
        <w:t>zasadami rekr</w:t>
      </w:r>
      <w:r w:rsidR="00AE7790" w:rsidRPr="00F21F53">
        <w:rPr>
          <w:rFonts w:ascii="Muli" w:hAnsi="Muli" w:cs="Times New Roman"/>
          <w:szCs w:val="23"/>
        </w:rPr>
        <w:t>utacji oraz prowadzonych działaniach</w:t>
      </w:r>
      <w:r w:rsidRPr="00F21F53">
        <w:rPr>
          <w:rFonts w:ascii="Muli" w:hAnsi="Muli" w:cs="Times New Roman"/>
          <w:szCs w:val="23"/>
        </w:rPr>
        <w:t xml:space="preserve"> informacyjno-edukacyjnych na rzecz zapewnienia </w:t>
      </w:r>
      <w:r w:rsidR="00F21F53" w:rsidRPr="00F21F53">
        <w:rPr>
          <w:rFonts w:ascii="Muli" w:hAnsi="Muli" w:cs="Times New Roman"/>
          <w:szCs w:val="23"/>
        </w:rPr>
        <w:br/>
      </w:r>
      <w:r w:rsidRPr="00F21F53">
        <w:rPr>
          <w:rFonts w:ascii="Muli" w:hAnsi="Muli" w:cs="Times New Roman"/>
          <w:szCs w:val="23"/>
        </w:rPr>
        <w:t xml:space="preserve">w </w:t>
      </w:r>
      <w:r w:rsidR="00BB7AB1" w:rsidRPr="00F21F53">
        <w:rPr>
          <w:rFonts w:ascii="Muli" w:hAnsi="Muli" w:cs="Times New Roman"/>
          <w:szCs w:val="23"/>
        </w:rPr>
        <w:t>Uczelni</w:t>
      </w:r>
      <w:r w:rsidR="00A23F8A" w:rsidRPr="00F21F53">
        <w:rPr>
          <w:rFonts w:ascii="Muli" w:hAnsi="Muli" w:cs="Times New Roman"/>
          <w:szCs w:val="23"/>
        </w:rPr>
        <w:t xml:space="preserve"> zasad</w:t>
      </w:r>
      <w:r w:rsidRPr="00F21F53">
        <w:rPr>
          <w:rFonts w:ascii="Muli" w:hAnsi="Muli" w:cs="Times New Roman"/>
          <w:szCs w:val="23"/>
        </w:rPr>
        <w:t xml:space="preserve"> bezpieczeństwa i niedyskryminacji;</w:t>
      </w:r>
    </w:p>
    <w:p w14:paraId="795BA3E4" w14:textId="32972CD0" w:rsidR="00D2613B" w:rsidRPr="00F21F53" w:rsidRDefault="00ED4E88" w:rsidP="005221D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3"/>
        </w:rPr>
      </w:pPr>
      <w:r w:rsidRPr="00F21F53">
        <w:rPr>
          <w:rFonts w:ascii="Muli" w:hAnsi="Muli" w:cs="Times New Roman"/>
          <w:color w:val="000000"/>
          <w:szCs w:val="23"/>
        </w:rPr>
        <w:t>p</w:t>
      </w:r>
      <w:r w:rsidR="00D2613B" w:rsidRPr="00F21F53">
        <w:rPr>
          <w:rFonts w:ascii="Muli" w:hAnsi="Muli" w:cs="Times New Roman"/>
          <w:szCs w:val="23"/>
        </w:rPr>
        <w:t xml:space="preserve">rowadzenie dokumentacji dotyczącej planów i programów studiów </w:t>
      </w:r>
      <w:r w:rsidR="00F21F53" w:rsidRPr="00F21F53">
        <w:rPr>
          <w:rFonts w:ascii="Muli" w:hAnsi="Muli" w:cs="Times New Roman"/>
          <w:szCs w:val="23"/>
        </w:rPr>
        <w:br/>
      </w:r>
      <w:r w:rsidR="00D2613B" w:rsidRPr="00F21F53">
        <w:rPr>
          <w:rFonts w:ascii="Muli" w:hAnsi="Muli" w:cs="Times New Roman"/>
          <w:szCs w:val="23"/>
        </w:rPr>
        <w:t xml:space="preserve">na poszczególnych </w:t>
      </w:r>
      <w:r w:rsidRPr="00F21F53">
        <w:rPr>
          <w:rFonts w:ascii="Muli" w:hAnsi="Muli" w:cs="Times New Roman"/>
          <w:szCs w:val="23"/>
        </w:rPr>
        <w:t>kierunkach i rodzajach studiów;</w:t>
      </w:r>
    </w:p>
    <w:p w14:paraId="4BAB63E7" w14:textId="6E96D09C" w:rsidR="00D2613B" w:rsidRPr="004D4086" w:rsidRDefault="00ED4E88" w:rsidP="005221D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3"/>
        </w:rPr>
      </w:pPr>
      <w:r w:rsidRPr="004D4086">
        <w:rPr>
          <w:rFonts w:ascii="Muli" w:hAnsi="Muli" w:cs="Times New Roman"/>
          <w:szCs w:val="23"/>
        </w:rPr>
        <w:t>p</w:t>
      </w:r>
      <w:r w:rsidR="00D2613B" w:rsidRPr="004D4086">
        <w:rPr>
          <w:rFonts w:ascii="Muli" w:hAnsi="Muli" w:cs="Times New Roman"/>
          <w:szCs w:val="23"/>
        </w:rPr>
        <w:t>rowadzenie dokumentacji z</w:t>
      </w:r>
      <w:r w:rsidRPr="004D4086">
        <w:rPr>
          <w:rFonts w:ascii="Muli" w:hAnsi="Muli" w:cs="Times New Roman"/>
          <w:szCs w:val="23"/>
        </w:rPr>
        <w:t>wiązanej z programami</w:t>
      </w:r>
      <w:r w:rsidR="00BC49E7" w:rsidRPr="004D4086">
        <w:rPr>
          <w:rFonts w:ascii="Muli" w:hAnsi="Muli" w:cs="Times New Roman"/>
          <w:szCs w:val="23"/>
        </w:rPr>
        <w:t xml:space="preserve"> studiów</w:t>
      </w:r>
      <w:r w:rsidR="003F420A" w:rsidRPr="004D4086">
        <w:rPr>
          <w:rFonts w:ascii="Muli" w:hAnsi="Muli" w:cs="Times New Roman"/>
          <w:szCs w:val="23"/>
        </w:rPr>
        <w:t xml:space="preserve"> i dbałość </w:t>
      </w:r>
      <w:r w:rsidR="00F21F53">
        <w:rPr>
          <w:rFonts w:ascii="Muli" w:hAnsi="Muli" w:cs="Times New Roman"/>
          <w:szCs w:val="23"/>
        </w:rPr>
        <w:br/>
      </w:r>
      <w:r w:rsidR="003F420A" w:rsidRPr="004D4086">
        <w:rPr>
          <w:rFonts w:ascii="Muli" w:hAnsi="Muli" w:cs="Times New Roman"/>
          <w:szCs w:val="23"/>
        </w:rPr>
        <w:t>o prawidłowy przebieg i terminowość opracowywania i aktualizacji przez kadrę dydaktyczną autorskich programów zajęć</w:t>
      </w:r>
      <w:r w:rsidR="00BC49E7" w:rsidRPr="004D4086">
        <w:rPr>
          <w:rFonts w:ascii="Muli" w:hAnsi="Muli" w:cs="Times New Roman"/>
          <w:szCs w:val="23"/>
        </w:rPr>
        <w:t xml:space="preserve"> (sylabusów)</w:t>
      </w:r>
      <w:r w:rsidR="003F420A" w:rsidRPr="004D4086">
        <w:rPr>
          <w:rFonts w:ascii="Muli" w:hAnsi="Muli" w:cs="Times New Roman"/>
          <w:szCs w:val="23"/>
        </w:rPr>
        <w:t>;</w:t>
      </w:r>
    </w:p>
    <w:p w14:paraId="09247B59" w14:textId="77777777" w:rsidR="00D2613B" w:rsidRPr="004D4086" w:rsidRDefault="00ED4E88" w:rsidP="005221D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714" w:hanging="357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="Times New Roman"/>
          <w:szCs w:val="23"/>
        </w:rPr>
        <w:t>p</w:t>
      </w:r>
      <w:r w:rsidR="00D2613B" w:rsidRPr="004D4086">
        <w:rPr>
          <w:rFonts w:ascii="Muli" w:hAnsi="Muli" w:cs="Times New Roman"/>
          <w:szCs w:val="23"/>
        </w:rPr>
        <w:t xml:space="preserve">rzygotowanie i prowadzenie dokumentacji związanej z ewaluacją działalności </w:t>
      </w:r>
      <w:r w:rsidR="004A2C87" w:rsidRPr="004D4086">
        <w:rPr>
          <w:rFonts w:ascii="Muli" w:hAnsi="Muli" w:cs="Times New Roman"/>
          <w:szCs w:val="24"/>
        </w:rPr>
        <w:t>dydaktycznej</w:t>
      </w:r>
      <w:r w:rsidR="003F420A" w:rsidRPr="004D4086">
        <w:rPr>
          <w:rFonts w:ascii="Muli" w:hAnsi="Muli" w:cs="Times New Roman"/>
          <w:szCs w:val="24"/>
        </w:rPr>
        <w:t>,</w:t>
      </w:r>
      <w:r w:rsidR="004A2C87" w:rsidRPr="004D4086">
        <w:rPr>
          <w:rFonts w:ascii="Muli" w:hAnsi="Muli" w:cs="Times New Roman"/>
          <w:szCs w:val="24"/>
        </w:rPr>
        <w:t xml:space="preserve"> w tym</w:t>
      </w:r>
      <w:r w:rsidR="003F420A" w:rsidRPr="004D4086">
        <w:rPr>
          <w:rFonts w:ascii="Muli" w:hAnsi="Muli" w:cs="Times New Roman"/>
          <w:szCs w:val="24"/>
        </w:rPr>
        <w:t>:</w:t>
      </w:r>
      <w:r w:rsidR="004A2C87" w:rsidRPr="004D4086">
        <w:rPr>
          <w:rFonts w:ascii="Muli" w:hAnsi="Muli" w:cs="Times New Roman"/>
          <w:szCs w:val="24"/>
        </w:rPr>
        <w:t xml:space="preserve"> </w:t>
      </w:r>
      <w:r w:rsidRPr="004D4086">
        <w:rPr>
          <w:rFonts w:ascii="Muli" w:hAnsi="Muli" w:cs="Times New Roman"/>
          <w:szCs w:val="24"/>
        </w:rPr>
        <w:t>p</w:t>
      </w:r>
      <w:r w:rsidR="00D2613B" w:rsidRPr="004D4086">
        <w:rPr>
          <w:rFonts w:ascii="Muli" w:hAnsi="Muli" w:cs="Times New Roman"/>
          <w:szCs w:val="24"/>
        </w:rPr>
        <w:t>rowadzenie rejestru hospitacji zajęć dyda</w:t>
      </w:r>
      <w:r w:rsidRPr="004D4086">
        <w:rPr>
          <w:rFonts w:ascii="Muli" w:hAnsi="Muli" w:cs="Times New Roman"/>
          <w:szCs w:val="24"/>
        </w:rPr>
        <w:t>ktycznych;</w:t>
      </w:r>
      <w:r w:rsidR="00D2613B" w:rsidRPr="004D4086">
        <w:rPr>
          <w:rFonts w:ascii="Muli" w:hAnsi="Muli" w:cs="Times New Roman"/>
          <w:szCs w:val="24"/>
        </w:rPr>
        <w:t xml:space="preserve"> </w:t>
      </w:r>
    </w:p>
    <w:p w14:paraId="579CC46C" w14:textId="11FDE386" w:rsidR="00811F1B" w:rsidRPr="00F21F53" w:rsidRDefault="00ED4E88" w:rsidP="005221D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714" w:hanging="357"/>
        <w:jc w:val="both"/>
        <w:rPr>
          <w:rFonts w:ascii="Muli" w:hAnsi="Muli" w:cs="Times New Roman"/>
          <w:color w:val="000000"/>
          <w:szCs w:val="24"/>
        </w:rPr>
      </w:pPr>
      <w:r w:rsidRPr="00F21F53">
        <w:rPr>
          <w:rFonts w:ascii="Muli" w:hAnsi="Muli" w:cs="Times New Roman"/>
          <w:color w:val="000000"/>
          <w:szCs w:val="24"/>
        </w:rPr>
        <w:t>uczestnictwo w</w:t>
      </w:r>
      <w:r w:rsidR="00811F1B" w:rsidRPr="00F21F53">
        <w:rPr>
          <w:rFonts w:ascii="Muli" w:hAnsi="Muli" w:cs="Times New Roman"/>
          <w:color w:val="000000"/>
          <w:szCs w:val="24"/>
        </w:rPr>
        <w:t xml:space="preserve"> </w:t>
      </w:r>
      <w:r w:rsidR="00320FA8" w:rsidRPr="00F21F53">
        <w:rPr>
          <w:rFonts w:ascii="Muli" w:hAnsi="Muli" w:cs="Times New Roman"/>
          <w:color w:val="000000"/>
          <w:szCs w:val="24"/>
        </w:rPr>
        <w:t>działa</w:t>
      </w:r>
      <w:r w:rsidRPr="00F21F53">
        <w:rPr>
          <w:rFonts w:ascii="Muli" w:hAnsi="Muli" w:cs="Times New Roman"/>
          <w:color w:val="000000"/>
          <w:szCs w:val="24"/>
        </w:rPr>
        <w:t>niach</w:t>
      </w:r>
      <w:r w:rsidR="00811F1B" w:rsidRPr="00F21F53">
        <w:rPr>
          <w:rFonts w:ascii="Muli" w:hAnsi="Muli" w:cs="Times New Roman"/>
          <w:color w:val="000000"/>
          <w:szCs w:val="24"/>
        </w:rPr>
        <w:t xml:space="preserve"> związanych z </w:t>
      </w:r>
      <w:r w:rsidR="00A23F8A" w:rsidRPr="00F21F53">
        <w:rPr>
          <w:rFonts w:ascii="Muli" w:hAnsi="Muli" w:cs="Times New Roman"/>
          <w:color w:val="000000"/>
          <w:szCs w:val="24"/>
        </w:rPr>
        <w:t>zewnętrzną oceną</w:t>
      </w:r>
      <w:r w:rsidR="00811F1B" w:rsidRPr="00F21F53">
        <w:rPr>
          <w:rFonts w:ascii="Muli" w:hAnsi="Muli" w:cs="Times New Roman"/>
          <w:color w:val="000000"/>
          <w:szCs w:val="24"/>
        </w:rPr>
        <w:t xml:space="preserve"> </w:t>
      </w:r>
      <w:r w:rsidR="00A23F8A" w:rsidRPr="00F21F53">
        <w:rPr>
          <w:rFonts w:ascii="Muli" w:hAnsi="Muli" w:cs="Times New Roman"/>
          <w:color w:val="000000"/>
          <w:szCs w:val="24"/>
        </w:rPr>
        <w:t>i akredytacją</w:t>
      </w:r>
      <w:r w:rsidRPr="00F21F53">
        <w:rPr>
          <w:rFonts w:ascii="Muli" w:hAnsi="Muli" w:cs="Times New Roman"/>
          <w:color w:val="000000"/>
          <w:szCs w:val="24"/>
        </w:rPr>
        <w:t xml:space="preserve"> </w:t>
      </w:r>
      <w:r w:rsidR="00A23F8A" w:rsidRPr="00F21F53">
        <w:rPr>
          <w:rFonts w:ascii="Muli" w:hAnsi="Muli" w:cs="Times New Roman"/>
          <w:color w:val="000000"/>
          <w:szCs w:val="24"/>
        </w:rPr>
        <w:t xml:space="preserve">procesu kształcenia </w:t>
      </w:r>
      <w:r w:rsidRPr="00F21F53">
        <w:rPr>
          <w:rFonts w:ascii="Muli" w:hAnsi="Muli" w:cs="Times New Roman"/>
          <w:color w:val="000000"/>
          <w:szCs w:val="24"/>
        </w:rPr>
        <w:t xml:space="preserve">w </w:t>
      </w:r>
      <w:r w:rsidR="00BB7AB1" w:rsidRPr="00F21F53">
        <w:rPr>
          <w:rFonts w:ascii="Muli" w:hAnsi="Muli" w:cs="Times New Roman"/>
          <w:color w:val="000000"/>
          <w:szCs w:val="24"/>
        </w:rPr>
        <w:t>Uczelni</w:t>
      </w:r>
      <w:r w:rsidRPr="00F21F53">
        <w:rPr>
          <w:rFonts w:ascii="Muli" w:hAnsi="Muli" w:cs="Times New Roman"/>
          <w:color w:val="000000"/>
          <w:szCs w:val="24"/>
        </w:rPr>
        <w:t>;</w:t>
      </w:r>
      <w:r w:rsidR="00811F1B" w:rsidRPr="00F21F53">
        <w:rPr>
          <w:rFonts w:ascii="Muli" w:hAnsi="Muli" w:cs="Times New Roman"/>
          <w:color w:val="000000"/>
          <w:szCs w:val="24"/>
        </w:rPr>
        <w:t xml:space="preserve"> </w:t>
      </w:r>
    </w:p>
    <w:p w14:paraId="34283AD4" w14:textId="77777777" w:rsidR="00D2613B" w:rsidRPr="00F21F53" w:rsidRDefault="00ED4E88" w:rsidP="005221D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714" w:hanging="357"/>
        <w:jc w:val="both"/>
        <w:rPr>
          <w:rFonts w:ascii="Muli" w:hAnsi="Muli" w:cs="Times New Roman"/>
          <w:szCs w:val="24"/>
        </w:rPr>
      </w:pPr>
      <w:r w:rsidRPr="00F21F53">
        <w:rPr>
          <w:rFonts w:ascii="Muli" w:hAnsi="Muli" w:cs="Times New Roman"/>
          <w:szCs w:val="24"/>
        </w:rPr>
        <w:t>uczestnictwo</w:t>
      </w:r>
      <w:r w:rsidR="00D2613B" w:rsidRPr="00F21F53">
        <w:rPr>
          <w:rFonts w:ascii="Muli" w:hAnsi="Muli" w:cs="Times New Roman"/>
          <w:szCs w:val="24"/>
        </w:rPr>
        <w:t xml:space="preserve"> w przygotowaniu dokumentacji do okresowej</w:t>
      </w:r>
      <w:r w:rsidRPr="00F21F53">
        <w:rPr>
          <w:rFonts w:ascii="Muli" w:hAnsi="Muli" w:cs="Times New Roman"/>
          <w:szCs w:val="24"/>
        </w:rPr>
        <w:t xml:space="preserve"> oceny nauczycieli akademickich;</w:t>
      </w:r>
    </w:p>
    <w:p w14:paraId="06659775" w14:textId="77777777" w:rsidR="00ED4E88" w:rsidRPr="00F21F53" w:rsidRDefault="00ED4E88" w:rsidP="005221D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714" w:hanging="357"/>
        <w:jc w:val="both"/>
        <w:rPr>
          <w:rFonts w:ascii="Muli" w:hAnsi="Muli" w:cs="Times New Roman"/>
          <w:szCs w:val="24"/>
        </w:rPr>
      </w:pPr>
      <w:r w:rsidRPr="00F21F53">
        <w:rPr>
          <w:rFonts w:ascii="Muli" w:hAnsi="Muli" w:cs="Times New Roman"/>
          <w:szCs w:val="24"/>
        </w:rPr>
        <w:t>a</w:t>
      </w:r>
      <w:r w:rsidR="00D2613B" w:rsidRPr="00F21F53">
        <w:rPr>
          <w:rFonts w:ascii="Muli" w:hAnsi="Muli" w:cs="Times New Roman"/>
          <w:szCs w:val="24"/>
        </w:rPr>
        <w:t>naliza rocznych zadań dydaktycznych pod kątem ich zgodności z obowiązującymi zarządzeniami, planami studiów oraz podziałem na grupy studenckie</w:t>
      </w:r>
      <w:r w:rsidRPr="00F21F53">
        <w:rPr>
          <w:rFonts w:ascii="Muli" w:hAnsi="Muli" w:cs="Times New Roman"/>
          <w:szCs w:val="24"/>
        </w:rPr>
        <w:t>;</w:t>
      </w:r>
    </w:p>
    <w:p w14:paraId="02701F13" w14:textId="7E6B8C3A" w:rsidR="00D2613B" w:rsidRPr="00F21F53" w:rsidRDefault="00ED4E88" w:rsidP="005221D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714" w:hanging="357"/>
        <w:jc w:val="both"/>
        <w:rPr>
          <w:rFonts w:ascii="Muli" w:hAnsi="Muli" w:cs="Times New Roman"/>
          <w:szCs w:val="24"/>
        </w:rPr>
      </w:pPr>
      <w:r w:rsidRPr="00F21F53">
        <w:rPr>
          <w:rFonts w:ascii="Muli" w:hAnsi="Muli" w:cs="Times New Roman"/>
          <w:szCs w:val="24"/>
        </w:rPr>
        <w:t xml:space="preserve"> w</w:t>
      </w:r>
      <w:r w:rsidR="00D2613B" w:rsidRPr="00F21F53">
        <w:rPr>
          <w:rFonts w:ascii="Muli" w:hAnsi="Muli" w:cs="Times New Roman"/>
          <w:szCs w:val="24"/>
        </w:rPr>
        <w:t xml:space="preserve">spółpraca z </w:t>
      </w:r>
      <w:r w:rsidRPr="00F21F53">
        <w:rPr>
          <w:rFonts w:ascii="Muli" w:hAnsi="Muli" w:cs="Times New Roman"/>
          <w:szCs w:val="24"/>
        </w:rPr>
        <w:t>pracownikami dydaktycznymi</w:t>
      </w:r>
      <w:r w:rsidR="00D2613B" w:rsidRPr="00F21F53">
        <w:rPr>
          <w:rFonts w:ascii="Muli" w:hAnsi="Muli" w:cs="Times New Roman"/>
          <w:szCs w:val="24"/>
        </w:rPr>
        <w:t xml:space="preserve"> i społecznością studencką w obszarze kształtowania, rozwijania i promowa</w:t>
      </w:r>
      <w:r w:rsidR="004A2C87" w:rsidRPr="00F21F53">
        <w:rPr>
          <w:rFonts w:ascii="Muli" w:hAnsi="Muli" w:cs="Times New Roman"/>
          <w:szCs w:val="24"/>
        </w:rPr>
        <w:t xml:space="preserve">nia kultury jakości </w:t>
      </w:r>
      <w:r w:rsidR="00BB7AB1" w:rsidRPr="00F21F53">
        <w:rPr>
          <w:rFonts w:ascii="Muli" w:hAnsi="Muli" w:cs="Times New Roman"/>
          <w:szCs w:val="24"/>
        </w:rPr>
        <w:t>na Uczelni</w:t>
      </w:r>
      <w:r w:rsidR="004A2C87" w:rsidRPr="00F21F53">
        <w:rPr>
          <w:rFonts w:ascii="Muli" w:hAnsi="Muli" w:cs="Times New Roman"/>
          <w:szCs w:val="24"/>
        </w:rPr>
        <w:t>;</w:t>
      </w:r>
    </w:p>
    <w:p w14:paraId="2264DEE4" w14:textId="639152AC" w:rsidR="002239D5" w:rsidRPr="004D4086" w:rsidRDefault="00ED4E88" w:rsidP="005221D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714" w:hanging="357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="Times New Roman"/>
          <w:szCs w:val="24"/>
        </w:rPr>
        <w:t>u</w:t>
      </w:r>
      <w:r w:rsidR="002239D5" w:rsidRPr="004D4086">
        <w:rPr>
          <w:rFonts w:ascii="Muli" w:hAnsi="Muli" w:cs="Times New Roman"/>
          <w:szCs w:val="24"/>
        </w:rPr>
        <w:t xml:space="preserve">czestnictwo Kierownika </w:t>
      </w:r>
      <w:r w:rsidRPr="004D4086">
        <w:rPr>
          <w:rFonts w:ascii="Muli" w:hAnsi="Muli" w:cs="Times New Roman"/>
          <w:szCs w:val="24"/>
        </w:rPr>
        <w:t>Biura Obsługi Studenta</w:t>
      </w:r>
      <w:r w:rsidR="002239D5" w:rsidRPr="004D4086">
        <w:rPr>
          <w:rFonts w:ascii="Muli" w:hAnsi="Muli" w:cs="Times New Roman"/>
          <w:szCs w:val="24"/>
        </w:rPr>
        <w:t xml:space="preserve"> w pracach </w:t>
      </w:r>
      <w:r w:rsidR="00142DE9">
        <w:rPr>
          <w:rFonts w:ascii="Muli" w:hAnsi="Muli" w:cs="Times New Roman"/>
          <w:szCs w:val="24"/>
        </w:rPr>
        <w:t>Uczelnianego</w:t>
      </w:r>
      <w:r w:rsidR="008E1E0A">
        <w:rPr>
          <w:rFonts w:ascii="Muli" w:hAnsi="Muli" w:cs="Times New Roman"/>
          <w:szCs w:val="24"/>
        </w:rPr>
        <w:t xml:space="preserve"> </w:t>
      </w:r>
      <w:r w:rsidR="002239D5" w:rsidRPr="004D4086">
        <w:rPr>
          <w:rFonts w:ascii="Muli" w:hAnsi="Muli" w:cs="Times New Roman"/>
          <w:szCs w:val="24"/>
        </w:rPr>
        <w:t>Zespołu ds. Zapewnienia Jakości Kształcenia</w:t>
      </w:r>
      <w:r w:rsidR="004A2C87" w:rsidRPr="004D4086">
        <w:rPr>
          <w:rFonts w:ascii="Muli" w:hAnsi="Muli" w:cs="Times New Roman"/>
          <w:szCs w:val="24"/>
        </w:rPr>
        <w:t>.</w:t>
      </w:r>
    </w:p>
    <w:p w14:paraId="42E26C8F" w14:textId="77777777" w:rsidR="0062644B" w:rsidRDefault="0062644B" w:rsidP="005221D5">
      <w:pPr>
        <w:autoSpaceDE w:val="0"/>
        <w:autoSpaceDN w:val="0"/>
        <w:adjustRightInd w:val="0"/>
        <w:spacing w:after="0" w:line="276" w:lineRule="auto"/>
        <w:jc w:val="center"/>
        <w:rPr>
          <w:rFonts w:ascii="Muli" w:eastAsia="Times New Roman" w:hAnsi="Muli" w:cs="Times New Roman"/>
          <w:b/>
          <w:szCs w:val="20"/>
          <w:lang w:eastAsia="pl-PL"/>
        </w:rPr>
      </w:pPr>
    </w:p>
    <w:p w14:paraId="0D64B368" w14:textId="21A49B31" w:rsidR="00811F1B" w:rsidRPr="004D4086" w:rsidRDefault="00C33E77" w:rsidP="005221D5">
      <w:pPr>
        <w:autoSpaceDE w:val="0"/>
        <w:autoSpaceDN w:val="0"/>
        <w:adjustRightInd w:val="0"/>
        <w:spacing w:after="0" w:line="276" w:lineRule="auto"/>
        <w:jc w:val="center"/>
        <w:rPr>
          <w:rFonts w:ascii="Muli" w:eastAsia="Times New Roman" w:hAnsi="Muli" w:cs="Times New Roman"/>
          <w:b/>
          <w:szCs w:val="20"/>
          <w:lang w:eastAsia="pl-PL"/>
        </w:rPr>
      </w:pPr>
      <w:r w:rsidRPr="004D4086">
        <w:rPr>
          <w:rFonts w:ascii="Muli" w:eastAsia="Times New Roman" w:hAnsi="Muli" w:cs="Times New Roman"/>
          <w:b/>
          <w:szCs w:val="20"/>
          <w:lang w:eastAsia="pl-PL"/>
        </w:rPr>
        <w:t>§ 2</w:t>
      </w:r>
      <w:r w:rsidR="00687B63">
        <w:rPr>
          <w:rFonts w:ascii="Muli" w:eastAsia="Times New Roman" w:hAnsi="Muli" w:cs="Times New Roman"/>
          <w:b/>
          <w:szCs w:val="20"/>
          <w:lang w:eastAsia="pl-PL"/>
        </w:rPr>
        <w:t>2</w:t>
      </w:r>
      <w:r w:rsidR="00811F1B" w:rsidRPr="004D4086">
        <w:rPr>
          <w:rFonts w:ascii="Muli" w:eastAsia="Times New Roman" w:hAnsi="Muli" w:cs="Times New Roman"/>
          <w:b/>
          <w:szCs w:val="20"/>
          <w:lang w:eastAsia="pl-PL"/>
        </w:rPr>
        <w:t>.</w:t>
      </w:r>
    </w:p>
    <w:p w14:paraId="1330C5B5" w14:textId="104279FF" w:rsidR="00811F1B" w:rsidRPr="004D4086" w:rsidRDefault="00811F1B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hAnsi="Muli"/>
          <w:szCs w:val="24"/>
        </w:rPr>
      </w:pPr>
      <w:r w:rsidRPr="004D4086">
        <w:rPr>
          <w:rFonts w:ascii="Muli" w:eastAsia="Times New Roman" w:hAnsi="Muli" w:cs="Times New Roman"/>
          <w:szCs w:val="24"/>
          <w:lang w:eastAsia="pl-PL"/>
        </w:rPr>
        <w:t xml:space="preserve">Do zadań Biura Karier w obszarze zapewnienia jakości kształcenia </w:t>
      </w:r>
      <w:r w:rsidRPr="004D4086">
        <w:rPr>
          <w:rFonts w:ascii="Muli" w:hAnsi="Muli"/>
          <w:szCs w:val="24"/>
        </w:rPr>
        <w:t xml:space="preserve">należą </w:t>
      </w:r>
      <w:r w:rsidR="00F21F53">
        <w:rPr>
          <w:rFonts w:ascii="Muli" w:hAnsi="Muli"/>
          <w:szCs w:val="24"/>
        </w:rPr>
        <w:br/>
      </w:r>
      <w:r w:rsidRPr="004D4086">
        <w:rPr>
          <w:rFonts w:ascii="Muli" w:hAnsi="Muli"/>
          <w:szCs w:val="24"/>
        </w:rPr>
        <w:t>w szczególności:</w:t>
      </w:r>
    </w:p>
    <w:p w14:paraId="723B9ED7" w14:textId="1571620F" w:rsidR="00811F1B" w:rsidRPr="004D4086" w:rsidRDefault="00AE7790" w:rsidP="005221D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/>
          <w:szCs w:val="24"/>
        </w:rPr>
      </w:pPr>
      <w:r w:rsidRPr="004D4086">
        <w:rPr>
          <w:rFonts w:ascii="Muli" w:hAnsi="Muli"/>
          <w:szCs w:val="24"/>
        </w:rPr>
        <w:t>p</w:t>
      </w:r>
      <w:r w:rsidR="00811F1B" w:rsidRPr="004D4086">
        <w:rPr>
          <w:rFonts w:ascii="Muli" w:hAnsi="Muli"/>
          <w:szCs w:val="24"/>
        </w:rPr>
        <w:t xml:space="preserve">rowadzenie spraw związanych z organizacją i obsługą </w:t>
      </w:r>
      <w:r w:rsidRPr="004D4086">
        <w:rPr>
          <w:rFonts w:ascii="Muli" w:hAnsi="Muli"/>
          <w:szCs w:val="24"/>
        </w:rPr>
        <w:t xml:space="preserve">administracyjną </w:t>
      </w:r>
      <w:r w:rsidR="00811F1B" w:rsidRPr="004D4086">
        <w:rPr>
          <w:rFonts w:ascii="Muli" w:hAnsi="Muli"/>
          <w:szCs w:val="24"/>
        </w:rPr>
        <w:t xml:space="preserve">praktyk </w:t>
      </w:r>
      <w:r w:rsidR="004B526E" w:rsidRPr="004D4086">
        <w:rPr>
          <w:rFonts w:ascii="Muli" w:hAnsi="Muli"/>
          <w:szCs w:val="24"/>
        </w:rPr>
        <w:t>zawodowych</w:t>
      </w:r>
      <w:r w:rsidR="00811F1B" w:rsidRPr="004D4086">
        <w:rPr>
          <w:rFonts w:ascii="Muli" w:hAnsi="Muli"/>
          <w:szCs w:val="24"/>
        </w:rPr>
        <w:t xml:space="preserve">, zgodnie z programem </w:t>
      </w:r>
      <w:r w:rsidR="00263CD1" w:rsidRPr="004D4086">
        <w:rPr>
          <w:rFonts w:ascii="Muli" w:hAnsi="Muli"/>
          <w:szCs w:val="24"/>
        </w:rPr>
        <w:t>studiów</w:t>
      </w:r>
      <w:r w:rsidRPr="004D4086">
        <w:rPr>
          <w:rFonts w:ascii="Muli" w:hAnsi="Muli"/>
          <w:szCs w:val="24"/>
        </w:rPr>
        <w:t xml:space="preserve">, </w:t>
      </w:r>
      <w:r w:rsidR="00A23F8A" w:rsidRPr="004D4086">
        <w:rPr>
          <w:rFonts w:ascii="Muli" w:hAnsi="Muli"/>
          <w:szCs w:val="24"/>
        </w:rPr>
        <w:t>regulaminem</w:t>
      </w:r>
      <w:r w:rsidRPr="004D4086">
        <w:rPr>
          <w:rFonts w:ascii="Muli" w:hAnsi="Muli"/>
          <w:szCs w:val="24"/>
        </w:rPr>
        <w:t xml:space="preserve"> praktyk</w:t>
      </w:r>
      <w:r w:rsidR="00811F1B" w:rsidRPr="004D4086">
        <w:rPr>
          <w:rFonts w:ascii="Muli" w:hAnsi="Muli"/>
          <w:szCs w:val="24"/>
        </w:rPr>
        <w:t xml:space="preserve"> i </w:t>
      </w:r>
      <w:r w:rsidR="00263CD1" w:rsidRPr="004D4086">
        <w:rPr>
          <w:rFonts w:ascii="Muli" w:hAnsi="Muli"/>
          <w:szCs w:val="24"/>
        </w:rPr>
        <w:t>założonymi efektami</w:t>
      </w:r>
      <w:r w:rsidRPr="004D4086">
        <w:rPr>
          <w:rFonts w:ascii="Muli" w:hAnsi="Muli"/>
          <w:szCs w:val="24"/>
        </w:rPr>
        <w:t xml:space="preserve"> uczenia się</w:t>
      </w:r>
      <w:r w:rsidR="00263CD1" w:rsidRPr="004D4086">
        <w:rPr>
          <w:rFonts w:ascii="Muli" w:hAnsi="Muli"/>
          <w:szCs w:val="24"/>
        </w:rPr>
        <w:t xml:space="preserve"> d</w:t>
      </w:r>
      <w:r w:rsidRPr="004D4086">
        <w:rPr>
          <w:rFonts w:ascii="Muli" w:hAnsi="Muli"/>
          <w:szCs w:val="24"/>
        </w:rPr>
        <w:t>la danego kierunku studiów;</w:t>
      </w:r>
    </w:p>
    <w:p w14:paraId="7449989C" w14:textId="27FDA5B5" w:rsidR="002239D5" w:rsidRPr="004D4086" w:rsidRDefault="00AE7790" w:rsidP="005221D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/>
          <w:szCs w:val="24"/>
        </w:rPr>
      </w:pPr>
      <w:r w:rsidRPr="004D4086">
        <w:rPr>
          <w:rFonts w:ascii="Muli" w:hAnsi="Muli"/>
          <w:szCs w:val="24"/>
        </w:rPr>
        <w:t>w</w:t>
      </w:r>
      <w:r w:rsidR="002239D5" w:rsidRPr="004D4086">
        <w:rPr>
          <w:rFonts w:ascii="Muli" w:hAnsi="Muli"/>
          <w:szCs w:val="24"/>
        </w:rPr>
        <w:t>spółpraca z</w:t>
      </w:r>
      <w:r w:rsidR="003F420A" w:rsidRPr="004D4086">
        <w:rPr>
          <w:rFonts w:ascii="Muli" w:hAnsi="Muli"/>
          <w:szCs w:val="24"/>
        </w:rPr>
        <w:t xml:space="preserve"> </w:t>
      </w:r>
      <w:r w:rsidR="002239D5" w:rsidRPr="004D4086">
        <w:rPr>
          <w:rFonts w:ascii="Muli" w:hAnsi="Muli"/>
          <w:szCs w:val="24"/>
        </w:rPr>
        <w:t>opiekunami praktyk</w:t>
      </w:r>
      <w:r w:rsidR="00F73408" w:rsidRPr="004D4086">
        <w:rPr>
          <w:rFonts w:ascii="Muli" w:hAnsi="Muli"/>
          <w:szCs w:val="24"/>
        </w:rPr>
        <w:t xml:space="preserve"> zawodowych i </w:t>
      </w:r>
      <w:r w:rsidR="00C0065C">
        <w:rPr>
          <w:rFonts w:ascii="Muli" w:hAnsi="Muli"/>
          <w:szCs w:val="24"/>
        </w:rPr>
        <w:t>uczelnianym</w:t>
      </w:r>
      <w:r w:rsidR="00687B63">
        <w:rPr>
          <w:rFonts w:ascii="Muli" w:hAnsi="Muli"/>
          <w:szCs w:val="24"/>
        </w:rPr>
        <w:t xml:space="preserve"> </w:t>
      </w:r>
      <w:r w:rsidR="00687B63" w:rsidRPr="004D4086">
        <w:rPr>
          <w:rFonts w:ascii="Muli" w:hAnsi="Muli"/>
          <w:szCs w:val="24"/>
        </w:rPr>
        <w:t>koordynatorem</w:t>
      </w:r>
      <w:r w:rsidR="00F73408" w:rsidRPr="004D4086">
        <w:rPr>
          <w:rFonts w:ascii="Muli" w:hAnsi="Muli"/>
          <w:szCs w:val="24"/>
        </w:rPr>
        <w:t xml:space="preserve"> praktyk zawodowych</w:t>
      </w:r>
      <w:r w:rsidR="002239D5" w:rsidRPr="004D4086">
        <w:rPr>
          <w:rFonts w:ascii="Muli" w:hAnsi="Muli"/>
          <w:szCs w:val="24"/>
        </w:rPr>
        <w:t xml:space="preserve"> w </w:t>
      </w:r>
      <w:r w:rsidRPr="004D4086">
        <w:rPr>
          <w:rFonts w:ascii="Muli" w:hAnsi="Muli"/>
          <w:szCs w:val="24"/>
        </w:rPr>
        <w:t xml:space="preserve">zakresie </w:t>
      </w:r>
      <w:r w:rsidR="00746F83" w:rsidRPr="004D4086">
        <w:rPr>
          <w:rFonts w:ascii="Muli" w:hAnsi="Muli"/>
          <w:szCs w:val="24"/>
        </w:rPr>
        <w:t>s</w:t>
      </w:r>
      <w:r w:rsidRPr="004D4086">
        <w:rPr>
          <w:rFonts w:ascii="Muli" w:hAnsi="Muli"/>
          <w:szCs w:val="24"/>
        </w:rPr>
        <w:t>tw</w:t>
      </w:r>
      <w:r w:rsidR="00746F83" w:rsidRPr="004D4086">
        <w:rPr>
          <w:rFonts w:ascii="Muli" w:hAnsi="Muli"/>
          <w:szCs w:val="24"/>
        </w:rPr>
        <w:t>arza</w:t>
      </w:r>
      <w:r w:rsidRPr="004D4086">
        <w:rPr>
          <w:rFonts w:ascii="Muli" w:hAnsi="Muli"/>
          <w:szCs w:val="24"/>
        </w:rPr>
        <w:t xml:space="preserve">nia </w:t>
      </w:r>
      <w:r w:rsidR="00A23F8A" w:rsidRPr="004D4086">
        <w:rPr>
          <w:rFonts w:ascii="Muli" w:hAnsi="Muli"/>
          <w:szCs w:val="24"/>
        </w:rPr>
        <w:t>warunków</w:t>
      </w:r>
      <w:r w:rsidRPr="004D4086">
        <w:rPr>
          <w:rFonts w:ascii="Muli" w:hAnsi="Muli"/>
          <w:szCs w:val="24"/>
        </w:rPr>
        <w:t xml:space="preserve"> do sprawnego </w:t>
      </w:r>
      <w:r w:rsidR="00F21F53">
        <w:rPr>
          <w:rFonts w:ascii="Muli" w:hAnsi="Muli"/>
          <w:szCs w:val="24"/>
        </w:rPr>
        <w:br/>
      </w:r>
      <w:r w:rsidR="00746F83" w:rsidRPr="004D4086">
        <w:rPr>
          <w:rFonts w:ascii="Muli" w:hAnsi="Muli"/>
          <w:szCs w:val="24"/>
        </w:rPr>
        <w:t xml:space="preserve">i efektywnego ich </w:t>
      </w:r>
      <w:r w:rsidRPr="004D4086">
        <w:rPr>
          <w:rFonts w:ascii="Muli" w:hAnsi="Muli"/>
          <w:szCs w:val="24"/>
        </w:rPr>
        <w:t>przebiegu</w:t>
      </w:r>
      <w:r w:rsidR="002239D5" w:rsidRPr="004D4086">
        <w:rPr>
          <w:rFonts w:ascii="Muli" w:hAnsi="Muli"/>
          <w:szCs w:val="24"/>
        </w:rPr>
        <w:t xml:space="preserve"> </w:t>
      </w:r>
      <w:r w:rsidR="00746F83" w:rsidRPr="004D4086">
        <w:rPr>
          <w:rFonts w:ascii="Muli" w:hAnsi="Muli"/>
          <w:szCs w:val="24"/>
        </w:rPr>
        <w:t xml:space="preserve">oraz prawidłowego </w:t>
      </w:r>
      <w:r w:rsidRPr="004D4086">
        <w:rPr>
          <w:rFonts w:ascii="Muli" w:hAnsi="Muli"/>
          <w:szCs w:val="24"/>
        </w:rPr>
        <w:t>weryfikowania efektów uczenia się osiąganych w trakcie praktyk zawodowych;</w:t>
      </w:r>
    </w:p>
    <w:p w14:paraId="46709846" w14:textId="4884A088" w:rsidR="00AE7790" w:rsidRPr="004D4086" w:rsidRDefault="00AE7790" w:rsidP="005221D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/>
          <w:szCs w:val="24"/>
        </w:rPr>
      </w:pPr>
      <w:r w:rsidRPr="004D4086">
        <w:rPr>
          <w:rFonts w:ascii="Muli" w:hAnsi="Muli"/>
          <w:szCs w:val="24"/>
        </w:rPr>
        <w:t>wspieranie stu</w:t>
      </w:r>
      <w:r w:rsidR="00F73408" w:rsidRPr="004D4086">
        <w:rPr>
          <w:rFonts w:ascii="Muli" w:hAnsi="Muli"/>
          <w:szCs w:val="24"/>
        </w:rPr>
        <w:t>dentów w procesie wyboru miejsc</w:t>
      </w:r>
      <w:r w:rsidRPr="004D4086">
        <w:rPr>
          <w:rFonts w:ascii="Muli" w:hAnsi="Muli"/>
          <w:szCs w:val="24"/>
        </w:rPr>
        <w:t xml:space="preserve"> odbywania praktyk</w:t>
      </w:r>
      <w:r w:rsidR="003F420A" w:rsidRPr="004D4086">
        <w:rPr>
          <w:rFonts w:ascii="Muli" w:hAnsi="Muli"/>
          <w:szCs w:val="24"/>
        </w:rPr>
        <w:t xml:space="preserve"> zawodowych</w:t>
      </w:r>
      <w:r w:rsidRPr="004D4086">
        <w:rPr>
          <w:rFonts w:ascii="Muli" w:hAnsi="Muli"/>
          <w:szCs w:val="24"/>
        </w:rPr>
        <w:t>;</w:t>
      </w:r>
    </w:p>
    <w:p w14:paraId="688E9C27" w14:textId="77777777" w:rsidR="00AE7790" w:rsidRPr="004D4086" w:rsidRDefault="00AE7790" w:rsidP="005221D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/>
          <w:szCs w:val="24"/>
        </w:rPr>
      </w:pPr>
      <w:r w:rsidRPr="004D4086">
        <w:rPr>
          <w:rFonts w:ascii="Muli" w:hAnsi="Muli"/>
          <w:szCs w:val="24"/>
        </w:rPr>
        <w:t>wspieranie studentów w procesie wchodzenia na rynek pracy poprzez doradztwo zawodowe</w:t>
      </w:r>
      <w:r w:rsidR="00746F83" w:rsidRPr="004D4086">
        <w:rPr>
          <w:rFonts w:ascii="Muli" w:hAnsi="Muli"/>
          <w:szCs w:val="24"/>
        </w:rPr>
        <w:t xml:space="preserve"> oraz inne </w:t>
      </w:r>
      <w:r w:rsidR="003F420A" w:rsidRPr="004D4086">
        <w:rPr>
          <w:rFonts w:ascii="Muli" w:hAnsi="Muli"/>
          <w:szCs w:val="24"/>
        </w:rPr>
        <w:t xml:space="preserve">oferowane </w:t>
      </w:r>
      <w:r w:rsidRPr="004D4086">
        <w:rPr>
          <w:rFonts w:ascii="Muli" w:hAnsi="Muli"/>
          <w:szCs w:val="24"/>
        </w:rPr>
        <w:t>formy edukacyjno-rozwojowe;</w:t>
      </w:r>
    </w:p>
    <w:p w14:paraId="0253203F" w14:textId="77777777" w:rsidR="00AE7790" w:rsidRPr="004D4086" w:rsidRDefault="00AE7790" w:rsidP="005221D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/>
          <w:szCs w:val="24"/>
        </w:rPr>
      </w:pPr>
      <w:r w:rsidRPr="004D4086">
        <w:rPr>
          <w:rFonts w:ascii="Muli" w:hAnsi="Muli"/>
          <w:szCs w:val="24"/>
        </w:rPr>
        <w:t xml:space="preserve">pozyskiwanie informacji dotyczących jakości odbywanych przez studentów praktyk zawodowych </w:t>
      </w:r>
      <w:r w:rsidR="00746F83" w:rsidRPr="004D4086">
        <w:rPr>
          <w:rFonts w:ascii="Muli" w:hAnsi="Muli"/>
          <w:szCs w:val="24"/>
        </w:rPr>
        <w:t>oraz</w:t>
      </w:r>
      <w:r w:rsidR="003F420A" w:rsidRPr="004D4086">
        <w:rPr>
          <w:rFonts w:ascii="Muli" w:hAnsi="Muli"/>
          <w:szCs w:val="24"/>
        </w:rPr>
        <w:t xml:space="preserve"> stopnia</w:t>
      </w:r>
      <w:r w:rsidR="00746F83" w:rsidRPr="004D4086">
        <w:rPr>
          <w:rFonts w:ascii="Muli" w:hAnsi="Muli"/>
          <w:szCs w:val="24"/>
        </w:rPr>
        <w:t xml:space="preserve"> ich</w:t>
      </w:r>
      <w:r w:rsidRPr="004D4086">
        <w:rPr>
          <w:rFonts w:ascii="Muli" w:hAnsi="Muli"/>
          <w:szCs w:val="24"/>
        </w:rPr>
        <w:t xml:space="preserve"> zadowolenia z przebiegu</w:t>
      </w:r>
      <w:r w:rsidR="00746F83" w:rsidRPr="004D4086">
        <w:rPr>
          <w:rFonts w:ascii="Muli" w:hAnsi="Muli"/>
          <w:szCs w:val="24"/>
        </w:rPr>
        <w:t xml:space="preserve"> praktyk</w:t>
      </w:r>
      <w:r w:rsidRPr="004D4086">
        <w:rPr>
          <w:rFonts w:ascii="Muli" w:hAnsi="Muli"/>
          <w:szCs w:val="24"/>
        </w:rPr>
        <w:t>;</w:t>
      </w:r>
    </w:p>
    <w:p w14:paraId="4A08D2D3" w14:textId="42E80C9B" w:rsidR="00AE7790" w:rsidRDefault="00AE7790" w:rsidP="005221D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/>
          <w:szCs w:val="24"/>
        </w:rPr>
      </w:pPr>
      <w:r w:rsidRPr="004D4086">
        <w:rPr>
          <w:rFonts w:ascii="Muli" w:hAnsi="Muli"/>
          <w:szCs w:val="24"/>
        </w:rPr>
        <w:t xml:space="preserve">wspieranie działań związanych z pozyskiwaniem </w:t>
      </w:r>
      <w:r w:rsidR="00746F83" w:rsidRPr="004D4086">
        <w:rPr>
          <w:rFonts w:ascii="Muli" w:hAnsi="Muli"/>
          <w:szCs w:val="24"/>
        </w:rPr>
        <w:t xml:space="preserve">w otoczeniu społeczno-gospodarczym </w:t>
      </w:r>
      <w:r w:rsidR="00BB7AB1">
        <w:rPr>
          <w:rFonts w:ascii="Muli" w:hAnsi="Muli"/>
          <w:szCs w:val="24"/>
        </w:rPr>
        <w:t>Uczelni</w:t>
      </w:r>
      <w:r w:rsidR="00746F83" w:rsidRPr="004D4086">
        <w:rPr>
          <w:rFonts w:ascii="Muli" w:hAnsi="Muli"/>
          <w:szCs w:val="24"/>
        </w:rPr>
        <w:t xml:space="preserve"> </w:t>
      </w:r>
      <w:r w:rsidRPr="004D4086">
        <w:rPr>
          <w:rFonts w:ascii="Muli" w:hAnsi="Muli"/>
          <w:szCs w:val="24"/>
        </w:rPr>
        <w:t>podmiotów</w:t>
      </w:r>
      <w:r w:rsidR="00746F83" w:rsidRPr="004D4086">
        <w:rPr>
          <w:rFonts w:ascii="Muli" w:hAnsi="Muli"/>
          <w:szCs w:val="24"/>
        </w:rPr>
        <w:t>, gotowych</w:t>
      </w:r>
      <w:r w:rsidRPr="004D4086">
        <w:rPr>
          <w:rFonts w:ascii="Muli" w:hAnsi="Muli"/>
          <w:szCs w:val="24"/>
        </w:rPr>
        <w:t xml:space="preserve"> do współpracy w org</w:t>
      </w:r>
      <w:r w:rsidR="004B526E" w:rsidRPr="004D4086">
        <w:rPr>
          <w:rFonts w:ascii="Muli" w:hAnsi="Muli"/>
          <w:szCs w:val="24"/>
        </w:rPr>
        <w:t>anizacji praktyk zawodowych</w:t>
      </w:r>
      <w:r w:rsidRPr="004D4086">
        <w:rPr>
          <w:rFonts w:ascii="Muli" w:hAnsi="Muli"/>
          <w:szCs w:val="24"/>
        </w:rPr>
        <w:t xml:space="preserve"> oraz innych przedsięwzięć adresowanych do studentów;</w:t>
      </w:r>
    </w:p>
    <w:p w14:paraId="5B3875C4" w14:textId="77777777" w:rsidR="0062644B" w:rsidRPr="004D4086" w:rsidRDefault="0062644B" w:rsidP="0062644B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Muli" w:hAnsi="Muli"/>
          <w:szCs w:val="24"/>
        </w:rPr>
      </w:pPr>
    </w:p>
    <w:p w14:paraId="4F8CBC80" w14:textId="77777777" w:rsidR="00811F1B" w:rsidRPr="004D4086" w:rsidRDefault="00AE7790" w:rsidP="005221D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="Times New Roman"/>
          <w:color w:val="000000"/>
          <w:szCs w:val="24"/>
        </w:rPr>
        <w:lastRenderedPageBreak/>
        <w:t>p</w:t>
      </w:r>
      <w:r w:rsidR="00811F1B" w:rsidRPr="004D4086">
        <w:rPr>
          <w:rFonts w:ascii="Muli" w:hAnsi="Muli" w:cs="Times New Roman"/>
          <w:color w:val="000000"/>
          <w:szCs w:val="24"/>
        </w:rPr>
        <w:t xml:space="preserve">ozyskiwanie </w:t>
      </w:r>
      <w:r w:rsidRPr="004D4086">
        <w:rPr>
          <w:rFonts w:ascii="Muli" w:hAnsi="Muli" w:cs="Times New Roman"/>
          <w:color w:val="000000"/>
          <w:szCs w:val="24"/>
        </w:rPr>
        <w:t>informacji</w:t>
      </w:r>
      <w:r w:rsidR="003F420A" w:rsidRPr="004D4086">
        <w:rPr>
          <w:rFonts w:ascii="Muli" w:hAnsi="Muli" w:cs="Times New Roman"/>
          <w:color w:val="000000"/>
          <w:szCs w:val="24"/>
        </w:rPr>
        <w:t xml:space="preserve"> o przebiegu karier</w:t>
      </w:r>
      <w:r w:rsidR="00746F83" w:rsidRPr="004D4086">
        <w:rPr>
          <w:rFonts w:ascii="Muli" w:hAnsi="Muli" w:cs="Times New Roman"/>
          <w:color w:val="000000"/>
          <w:szCs w:val="24"/>
        </w:rPr>
        <w:t xml:space="preserve"> absolwentów, ich</w:t>
      </w:r>
      <w:r w:rsidR="00811F1B" w:rsidRPr="004D4086">
        <w:rPr>
          <w:rFonts w:ascii="Muli" w:hAnsi="Muli" w:cs="Times New Roman"/>
          <w:szCs w:val="24"/>
        </w:rPr>
        <w:t xml:space="preserve"> losach zawodowych</w:t>
      </w:r>
      <w:r w:rsidRPr="004D4086">
        <w:rPr>
          <w:rFonts w:ascii="Muli" w:hAnsi="Muli" w:cs="Times New Roman"/>
          <w:szCs w:val="24"/>
        </w:rPr>
        <w:t xml:space="preserve"> i edukacyjnych</w:t>
      </w:r>
      <w:r w:rsidR="00811F1B" w:rsidRPr="004D4086">
        <w:rPr>
          <w:rFonts w:ascii="Muli" w:hAnsi="Muli" w:cs="Times New Roman"/>
          <w:szCs w:val="24"/>
        </w:rPr>
        <w:t xml:space="preserve">, które mogą mieć wpływ na </w:t>
      </w:r>
      <w:r w:rsidRPr="004D4086">
        <w:rPr>
          <w:rFonts w:ascii="Muli" w:hAnsi="Muli" w:cs="Times New Roman"/>
          <w:szCs w:val="24"/>
        </w:rPr>
        <w:t>modyfikowanie procesu</w:t>
      </w:r>
      <w:r w:rsidR="00746F83" w:rsidRPr="004D4086">
        <w:rPr>
          <w:rFonts w:ascii="Muli" w:hAnsi="Muli" w:cs="Times New Roman"/>
          <w:szCs w:val="24"/>
        </w:rPr>
        <w:t xml:space="preserve"> kształcenia oraz</w:t>
      </w:r>
      <w:r w:rsidR="00811F1B" w:rsidRPr="004D4086">
        <w:rPr>
          <w:rFonts w:ascii="Muli" w:hAnsi="Muli" w:cs="Times New Roman"/>
          <w:szCs w:val="24"/>
        </w:rPr>
        <w:t xml:space="preserve"> </w:t>
      </w:r>
      <w:r w:rsidRPr="004D4086">
        <w:rPr>
          <w:rFonts w:ascii="Muli" w:hAnsi="Muli" w:cs="Times New Roman"/>
          <w:szCs w:val="24"/>
        </w:rPr>
        <w:t xml:space="preserve">pełniejsze </w:t>
      </w:r>
      <w:r w:rsidR="00811F1B" w:rsidRPr="004D4086">
        <w:rPr>
          <w:rFonts w:ascii="Muli" w:hAnsi="Muli" w:cs="Times New Roman"/>
          <w:szCs w:val="24"/>
        </w:rPr>
        <w:t>dostosowywanie</w:t>
      </w:r>
      <w:r w:rsidRPr="004D4086">
        <w:rPr>
          <w:rFonts w:ascii="Muli" w:hAnsi="Muli" w:cs="Times New Roman"/>
          <w:szCs w:val="24"/>
        </w:rPr>
        <w:t xml:space="preserve"> programów studiów</w:t>
      </w:r>
      <w:r w:rsidR="00811F1B" w:rsidRPr="004D4086">
        <w:rPr>
          <w:rFonts w:ascii="Muli" w:hAnsi="Muli" w:cs="Times New Roman"/>
          <w:szCs w:val="24"/>
        </w:rPr>
        <w:t xml:space="preserve"> do potrzeb </w:t>
      </w:r>
      <w:r w:rsidR="00746F83" w:rsidRPr="004D4086">
        <w:rPr>
          <w:rFonts w:ascii="Muli" w:hAnsi="Muli" w:cs="Times New Roman"/>
          <w:szCs w:val="24"/>
        </w:rPr>
        <w:t>otoczenia społeczno-gospodarczego;</w:t>
      </w:r>
    </w:p>
    <w:p w14:paraId="65284ECB" w14:textId="323A254C" w:rsidR="00811F1B" w:rsidRPr="004D4086" w:rsidRDefault="00AE7790" w:rsidP="005221D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color w:val="000000"/>
          <w:szCs w:val="24"/>
        </w:rPr>
      </w:pPr>
      <w:r w:rsidRPr="004D4086">
        <w:rPr>
          <w:rFonts w:ascii="Muli" w:hAnsi="Muli" w:cs="Times New Roman"/>
          <w:szCs w:val="24"/>
        </w:rPr>
        <w:t>d</w:t>
      </w:r>
      <w:r w:rsidR="00811F1B" w:rsidRPr="004D4086">
        <w:rPr>
          <w:rFonts w:ascii="Muli" w:hAnsi="Muli" w:cs="Times New Roman"/>
          <w:szCs w:val="24"/>
        </w:rPr>
        <w:t xml:space="preserve">ostarczanie </w:t>
      </w:r>
      <w:r w:rsidR="003F420A" w:rsidRPr="004D4086">
        <w:rPr>
          <w:rFonts w:ascii="Muli" w:hAnsi="Muli" w:cs="Times New Roman"/>
          <w:szCs w:val="24"/>
        </w:rPr>
        <w:t xml:space="preserve">danych związanych ze wspieraniem studentów w procesie przygotowywania do wchodzenia na rynek pracy </w:t>
      </w:r>
      <w:r w:rsidR="00811F1B" w:rsidRPr="004D4086">
        <w:rPr>
          <w:rFonts w:ascii="Muli" w:hAnsi="Muli" w:cs="Times New Roman"/>
          <w:szCs w:val="24"/>
        </w:rPr>
        <w:t xml:space="preserve">do właściwych jednostek organizacyjnych </w:t>
      </w:r>
      <w:r w:rsidR="00BB7AB1">
        <w:rPr>
          <w:rFonts w:ascii="Muli" w:hAnsi="Muli" w:cs="Times New Roman"/>
          <w:szCs w:val="24"/>
        </w:rPr>
        <w:t>Uczelni</w:t>
      </w:r>
      <w:r w:rsidR="002239D5" w:rsidRPr="004D4086">
        <w:rPr>
          <w:rFonts w:ascii="Muli" w:hAnsi="Muli" w:cs="Times New Roman"/>
          <w:szCs w:val="24"/>
        </w:rPr>
        <w:t xml:space="preserve"> odpowiedzialnych za</w:t>
      </w:r>
      <w:r w:rsidR="003F420A" w:rsidRPr="004D4086">
        <w:rPr>
          <w:rFonts w:ascii="Muli" w:hAnsi="Muli" w:cs="Times New Roman"/>
          <w:szCs w:val="24"/>
        </w:rPr>
        <w:t xml:space="preserve"> kształcenie i jego</w:t>
      </w:r>
      <w:r w:rsidR="002239D5" w:rsidRPr="004D4086">
        <w:rPr>
          <w:rFonts w:ascii="Muli" w:hAnsi="Muli" w:cs="Times New Roman"/>
          <w:szCs w:val="24"/>
        </w:rPr>
        <w:t xml:space="preserve"> jakość</w:t>
      </w:r>
      <w:r w:rsidRPr="004D4086">
        <w:rPr>
          <w:rFonts w:ascii="Muli" w:hAnsi="Muli" w:cs="Times New Roman"/>
          <w:szCs w:val="24"/>
        </w:rPr>
        <w:t>;</w:t>
      </w:r>
    </w:p>
    <w:p w14:paraId="5663A8D9" w14:textId="4840A357" w:rsidR="002239D5" w:rsidRPr="004D4086" w:rsidRDefault="00716168" w:rsidP="005221D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="Times New Roman"/>
          <w:szCs w:val="24"/>
        </w:rPr>
        <w:t>u</w:t>
      </w:r>
      <w:r w:rsidR="002239D5" w:rsidRPr="004D4086">
        <w:rPr>
          <w:rFonts w:ascii="Muli" w:hAnsi="Muli" w:cs="Times New Roman"/>
          <w:szCs w:val="24"/>
        </w:rPr>
        <w:t xml:space="preserve">czestnictwo Kierownika Biura Karier w pracach </w:t>
      </w:r>
      <w:r w:rsidR="00D02F4E">
        <w:rPr>
          <w:rFonts w:ascii="Muli" w:hAnsi="Muli" w:cs="Times New Roman"/>
          <w:szCs w:val="24"/>
        </w:rPr>
        <w:t>U</w:t>
      </w:r>
      <w:r w:rsidR="00142DE9">
        <w:rPr>
          <w:rFonts w:ascii="Muli" w:hAnsi="Muli" w:cs="Times New Roman"/>
          <w:szCs w:val="24"/>
        </w:rPr>
        <w:t>czelnianego</w:t>
      </w:r>
      <w:r w:rsidR="008E1E0A">
        <w:rPr>
          <w:rFonts w:ascii="Muli" w:hAnsi="Muli" w:cs="Times New Roman"/>
          <w:szCs w:val="24"/>
        </w:rPr>
        <w:t xml:space="preserve"> </w:t>
      </w:r>
      <w:r w:rsidR="002239D5" w:rsidRPr="004D4086">
        <w:rPr>
          <w:rFonts w:ascii="Muli" w:hAnsi="Muli" w:cs="Times New Roman"/>
          <w:szCs w:val="24"/>
        </w:rPr>
        <w:t xml:space="preserve">Zespołu </w:t>
      </w:r>
      <w:r w:rsidR="00F21F53">
        <w:rPr>
          <w:rFonts w:ascii="Muli" w:hAnsi="Muli" w:cs="Times New Roman"/>
          <w:szCs w:val="24"/>
        </w:rPr>
        <w:br/>
      </w:r>
      <w:r w:rsidR="002239D5" w:rsidRPr="004D4086">
        <w:rPr>
          <w:rFonts w:ascii="Muli" w:hAnsi="Muli" w:cs="Times New Roman"/>
          <w:szCs w:val="24"/>
        </w:rPr>
        <w:t>ds. Zapewnienia Jakości Kształcenia</w:t>
      </w:r>
      <w:r w:rsidR="003F420A" w:rsidRPr="004D4086">
        <w:rPr>
          <w:rFonts w:ascii="Muli" w:hAnsi="Muli" w:cs="Times New Roman"/>
          <w:szCs w:val="24"/>
        </w:rPr>
        <w:t>.</w:t>
      </w:r>
    </w:p>
    <w:p w14:paraId="5E3E5243" w14:textId="77777777" w:rsidR="00F21F53" w:rsidRDefault="00F21F53" w:rsidP="005221D5">
      <w:pPr>
        <w:autoSpaceDE w:val="0"/>
        <w:autoSpaceDN w:val="0"/>
        <w:adjustRightInd w:val="0"/>
        <w:spacing w:after="0" w:line="276" w:lineRule="auto"/>
        <w:jc w:val="center"/>
        <w:rPr>
          <w:rFonts w:ascii="Muli" w:eastAsia="Times New Roman" w:hAnsi="Muli" w:cs="Times New Roman"/>
          <w:b/>
          <w:szCs w:val="20"/>
          <w:lang w:eastAsia="pl-PL"/>
        </w:rPr>
      </w:pPr>
    </w:p>
    <w:p w14:paraId="6411E96B" w14:textId="431A2D08" w:rsidR="002239D5" w:rsidRPr="004D4086" w:rsidRDefault="002239D5" w:rsidP="005221D5">
      <w:pPr>
        <w:autoSpaceDE w:val="0"/>
        <w:autoSpaceDN w:val="0"/>
        <w:adjustRightInd w:val="0"/>
        <w:spacing w:after="0" w:line="276" w:lineRule="auto"/>
        <w:jc w:val="center"/>
        <w:rPr>
          <w:rFonts w:ascii="Muli" w:eastAsia="Times New Roman" w:hAnsi="Muli" w:cs="Times New Roman"/>
          <w:b/>
          <w:szCs w:val="20"/>
          <w:lang w:eastAsia="pl-PL"/>
        </w:rPr>
      </w:pPr>
      <w:r w:rsidRPr="004D4086">
        <w:rPr>
          <w:rFonts w:ascii="Muli" w:eastAsia="Times New Roman" w:hAnsi="Muli" w:cs="Times New Roman"/>
          <w:b/>
          <w:szCs w:val="20"/>
          <w:lang w:eastAsia="pl-PL"/>
        </w:rPr>
        <w:t>§ 2</w:t>
      </w:r>
      <w:r w:rsidR="00687B63">
        <w:rPr>
          <w:rFonts w:ascii="Muli" w:eastAsia="Times New Roman" w:hAnsi="Muli" w:cs="Times New Roman"/>
          <w:b/>
          <w:szCs w:val="20"/>
          <w:lang w:eastAsia="pl-PL"/>
        </w:rPr>
        <w:t>3</w:t>
      </w:r>
      <w:r w:rsidRPr="004D4086">
        <w:rPr>
          <w:rFonts w:ascii="Muli" w:eastAsia="Times New Roman" w:hAnsi="Muli" w:cs="Times New Roman"/>
          <w:b/>
          <w:szCs w:val="20"/>
          <w:lang w:eastAsia="pl-PL"/>
        </w:rPr>
        <w:t>.</w:t>
      </w:r>
    </w:p>
    <w:p w14:paraId="55976599" w14:textId="1649E02F" w:rsidR="00483AC8" w:rsidRPr="004D4086" w:rsidRDefault="00483AC8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hAnsi="Muli"/>
          <w:szCs w:val="24"/>
        </w:rPr>
      </w:pPr>
      <w:r w:rsidRPr="004D4086">
        <w:rPr>
          <w:rFonts w:ascii="Muli" w:eastAsia="Times New Roman" w:hAnsi="Muli" w:cs="Times New Roman"/>
          <w:szCs w:val="20"/>
          <w:lang w:eastAsia="pl-PL"/>
        </w:rPr>
        <w:t>Do zadań opiekunów praktyk zawodowych</w:t>
      </w:r>
      <w:r w:rsidRPr="004D4086">
        <w:rPr>
          <w:rFonts w:ascii="Muli" w:eastAsia="Times New Roman" w:hAnsi="Muli" w:cs="Times New Roman"/>
          <w:szCs w:val="24"/>
          <w:lang w:eastAsia="pl-PL"/>
        </w:rPr>
        <w:t xml:space="preserve"> w obszarze zapewnienia jakości kształcenia </w:t>
      </w:r>
      <w:r w:rsidRPr="004D4086">
        <w:rPr>
          <w:rFonts w:ascii="Muli" w:hAnsi="Muli"/>
          <w:szCs w:val="24"/>
        </w:rPr>
        <w:t>należą w szczególności:</w:t>
      </w:r>
    </w:p>
    <w:p w14:paraId="2480B5DD" w14:textId="02C04451" w:rsidR="005A1331" w:rsidRPr="0062644B" w:rsidRDefault="00483AC8" w:rsidP="005221D5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0"/>
          <w:lang w:eastAsia="pl-PL"/>
        </w:rPr>
      </w:pPr>
      <w:r w:rsidRPr="004B1D9C">
        <w:rPr>
          <w:rFonts w:ascii="Muli" w:eastAsia="Times New Roman" w:hAnsi="Muli" w:cs="Times New Roman"/>
          <w:lang w:eastAsia="pl-PL"/>
        </w:rPr>
        <w:t>n</w:t>
      </w:r>
      <w:r w:rsidR="00F95EC4" w:rsidRPr="004B1D9C">
        <w:rPr>
          <w:rFonts w:ascii="Muli" w:eastAsia="Times New Roman" w:hAnsi="Muli" w:cs="Times New Roman"/>
          <w:lang w:eastAsia="pl-PL"/>
        </w:rPr>
        <w:t>adzór merytoryczny i dydaktyczny nad</w:t>
      </w:r>
      <w:r w:rsidRPr="004B1D9C">
        <w:rPr>
          <w:rFonts w:ascii="Muli" w:eastAsia="Times New Roman" w:hAnsi="Muli" w:cs="Times New Roman"/>
          <w:lang w:eastAsia="pl-PL"/>
        </w:rPr>
        <w:t xml:space="preserve"> </w:t>
      </w:r>
      <w:r w:rsidR="00716168" w:rsidRPr="004B1D9C">
        <w:rPr>
          <w:rFonts w:ascii="Muli" w:eastAsia="Times New Roman" w:hAnsi="Muli" w:cs="Times New Roman"/>
          <w:lang w:eastAsia="pl-PL"/>
        </w:rPr>
        <w:t>prawidłowym</w:t>
      </w:r>
      <w:r w:rsidR="004B526E" w:rsidRPr="004B1D9C">
        <w:rPr>
          <w:rFonts w:ascii="Muli" w:eastAsia="Times New Roman" w:hAnsi="Muli" w:cs="Times New Roman"/>
          <w:lang w:eastAsia="pl-PL"/>
        </w:rPr>
        <w:t xml:space="preserve">, zgodnym z programem studiów i regulaminem praktyk, </w:t>
      </w:r>
      <w:r w:rsidRPr="004B1D9C">
        <w:rPr>
          <w:rFonts w:ascii="Muli" w:eastAsia="Times New Roman" w:hAnsi="Muli" w:cs="Times New Roman"/>
          <w:lang w:eastAsia="pl-PL"/>
        </w:rPr>
        <w:t>przebiegiem praktyk zawodowych</w:t>
      </w:r>
      <w:r w:rsidR="005A1331" w:rsidRPr="004B1D9C">
        <w:rPr>
          <w:rFonts w:ascii="Muli" w:eastAsia="Times New Roman" w:hAnsi="Muli" w:cs="Times New Roman"/>
          <w:lang w:eastAsia="pl-PL"/>
        </w:rPr>
        <w:t xml:space="preserve"> na danym kierunku studiów, w tym: </w:t>
      </w:r>
      <w:r w:rsidR="00F95EC4" w:rsidRPr="0062644B">
        <w:rPr>
          <w:rFonts w:ascii="Muli" w:eastAsia="Times New Roman" w:hAnsi="Muli" w:cs="Times New Roman"/>
          <w:lang w:eastAsia="pl-PL"/>
        </w:rPr>
        <w:t>przygotowanie</w:t>
      </w:r>
      <w:r w:rsidR="004B1D9C" w:rsidRPr="0062644B">
        <w:rPr>
          <w:rStyle w:val="cf01"/>
          <w:rFonts w:ascii="Muli" w:hAnsi="Muli"/>
          <w:sz w:val="22"/>
          <w:szCs w:val="22"/>
        </w:rPr>
        <w:t xml:space="preserve"> ramowych i szczegółowych programów praktyk, </w:t>
      </w:r>
      <w:r w:rsidR="00F95EC4" w:rsidRPr="0062644B">
        <w:rPr>
          <w:rFonts w:ascii="Muli" w:eastAsia="Times New Roman" w:hAnsi="Muli" w:cs="Times New Roman"/>
          <w:lang w:eastAsia="pl-PL"/>
        </w:rPr>
        <w:t xml:space="preserve">przygotowanie merytoryczne studentów </w:t>
      </w:r>
      <w:r w:rsidR="005A1331" w:rsidRPr="0062644B">
        <w:rPr>
          <w:rFonts w:ascii="Muli" w:eastAsia="Times New Roman" w:hAnsi="Muli" w:cs="Times New Roman"/>
          <w:lang w:eastAsia="pl-PL"/>
        </w:rPr>
        <w:t>do podjęcia praktyk,</w:t>
      </w:r>
      <w:r w:rsidR="0031192D" w:rsidRPr="0062644B">
        <w:rPr>
          <w:rFonts w:ascii="Muli" w:eastAsia="Times New Roman" w:hAnsi="Muli" w:cs="Times New Roman"/>
          <w:lang w:eastAsia="pl-PL"/>
        </w:rPr>
        <w:t xml:space="preserve"> wspieranie studentów na każdym etapie</w:t>
      </w:r>
      <w:r w:rsidR="0031192D" w:rsidRPr="0062644B">
        <w:rPr>
          <w:rFonts w:ascii="Muli" w:eastAsia="Times New Roman" w:hAnsi="Muli" w:cs="Times New Roman"/>
          <w:szCs w:val="20"/>
          <w:lang w:eastAsia="pl-PL"/>
        </w:rPr>
        <w:t xml:space="preserve"> </w:t>
      </w:r>
      <w:r w:rsidR="00F73408" w:rsidRPr="0062644B">
        <w:rPr>
          <w:rFonts w:ascii="Muli" w:eastAsia="Times New Roman" w:hAnsi="Muli" w:cs="Times New Roman"/>
          <w:szCs w:val="20"/>
          <w:lang w:eastAsia="pl-PL"/>
        </w:rPr>
        <w:t xml:space="preserve">realizacji </w:t>
      </w:r>
      <w:r w:rsidR="0031192D" w:rsidRPr="0062644B">
        <w:rPr>
          <w:rFonts w:ascii="Muli" w:eastAsia="Times New Roman" w:hAnsi="Muli" w:cs="Times New Roman"/>
          <w:szCs w:val="20"/>
          <w:lang w:eastAsia="pl-PL"/>
        </w:rPr>
        <w:t>praktyk zawodowych,</w:t>
      </w:r>
      <w:r w:rsidR="005A1331" w:rsidRPr="0062644B">
        <w:rPr>
          <w:rFonts w:ascii="Muli" w:eastAsia="Times New Roman" w:hAnsi="Muli" w:cs="Times New Roman"/>
          <w:szCs w:val="20"/>
          <w:lang w:eastAsia="pl-PL"/>
        </w:rPr>
        <w:t xml:space="preserve"> weryfikacja</w:t>
      </w:r>
      <w:r w:rsidR="00F95EC4" w:rsidRPr="0062644B">
        <w:rPr>
          <w:rFonts w:ascii="Muli" w:eastAsia="Times New Roman" w:hAnsi="Muli" w:cs="Times New Roman"/>
          <w:szCs w:val="20"/>
          <w:lang w:eastAsia="pl-PL"/>
        </w:rPr>
        <w:t xml:space="preserve"> przebiegu oraz ocen</w:t>
      </w:r>
      <w:r w:rsidR="005A1331" w:rsidRPr="0062644B">
        <w:rPr>
          <w:rFonts w:ascii="Muli" w:eastAsia="Times New Roman" w:hAnsi="Muli" w:cs="Times New Roman"/>
          <w:szCs w:val="20"/>
          <w:lang w:eastAsia="pl-PL"/>
        </w:rPr>
        <w:t>a</w:t>
      </w:r>
      <w:r w:rsidR="00F95EC4" w:rsidRPr="0062644B">
        <w:rPr>
          <w:rFonts w:ascii="Muli" w:eastAsia="Times New Roman" w:hAnsi="Muli" w:cs="Times New Roman"/>
          <w:szCs w:val="20"/>
          <w:lang w:eastAsia="pl-PL"/>
        </w:rPr>
        <w:t xml:space="preserve"> osiąg</w:t>
      </w:r>
      <w:r w:rsidR="005A1331" w:rsidRPr="0062644B">
        <w:rPr>
          <w:rFonts w:ascii="Muli" w:eastAsia="Times New Roman" w:hAnsi="Muli" w:cs="Times New Roman"/>
          <w:szCs w:val="20"/>
          <w:lang w:eastAsia="pl-PL"/>
        </w:rPr>
        <w:t>a</w:t>
      </w:r>
      <w:r w:rsidR="0031192D" w:rsidRPr="0062644B">
        <w:rPr>
          <w:rFonts w:ascii="Muli" w:eastAsia="Times New Roman" w:hAnsi="Muli" w:cs="Times New Roman"/>
          <w:szCs w:val="20"/>
          <w:lang w:eastAsia="pl-PL"/>
        </w:rPr>
        <w:t>nych przez studentów</w:t>
      </w:r>
      <w:r w:rsidR="00F95EC4" w:rsidRPr="0062644B">
        <w:rPr>
          <w:rFonts w:ascii="Muli" w:eastAsia="Times New Roman" w:hAnsi="Muli" w:cs="Times New Roman"/>
          <w:szCs w:val="20"/>
          <w:lang w:eastAsia="pl-PL"/>
        </w:rPr>
        <w:t xml:space="preserve"> efektów uczenia się prz</w:t>
      </w:r>
      <w:r w:rsidR="005A1331" w:rsidRPr="0062644B">
        <w:rPr>
          <w:rFonts w:ascii="Muli" w:eastAsia="Times New Roman" w:hAnsi="Muli" w:cs="Times New Roman"/>
          <w:szCs w:val="20"/>
          <w:lang w:eastAsia="pl-PL"/>
        </w:rPr>
        <w:t>ypisanych do praktyk zawodowych</w:t>
      </w:r>
      <w:r w:rsidR="0031192D" w:rsidRPr="0062644B">
        <w:rPr>
          <w:rFonts w:ascii="Muli" w:eastAsia="Times New Roman" w:hAnsi="Muli" w:cs="Times New Roman"/>
          <w:szCs w:val="20"/>
          <w:lang w:eastAsia="pl-PL"/>
        </w:rPr>
        <w:t xml:space="preserve"> </w:t>
      </w:r>
      <w:r w:rsidR="00F73408" w:rsidRPr="0062644B">
        <w:rPr>
          <w:rFonts w:ascii="Muli" w:eastAsia="Times New Roman" w:hAnsi="Muli" w:cs="Times New Roman"/>
          <w:szCs w:val="20"/>
          <w:lang w:eastAsia="pl-PL"/>
        </w:rPr>
        <w:t xml:space="preserve">oraz </w:t>
      </w:r>
      <w:r w:rsidR="004B526E" w:rsidRPr="0062644B">
        <w:rPr>
          <w:rFonts w:ascii="Muli" w:eastAsia="Times New Roman" w:hAnsi="Muli" w:cs="Times New Roman"/>
          <w:szCs w:val="20"/>
          <w:lang w:eastAsia="pl-PL"/>
        </w:rPr>
        <w:t xml:space="preserve">podejmowanie decyzji dotyczących zakresu </w:t>
      </w:r>
      <w:r w:rsidR="00F73408" w:rsidRPr="0062644B">
        <w:rPr>
          <w:rFonts w:ascii="Muli" w:eastAsia="Times New Roman" w:hAnsi="Muli" w:cs="Times New Roman"/>
          <w:szCs w:val="20"/>
          <w:lang w:eastAsia="pl-PL"/>
        </w:rPr>
        <w:t>zaliczani</w:t>
      </w:r>
      <w:r w:rsidR="004B526E" w:rsidRPr="0062644B">
        <w:rPr>
          <w:rFonts w:ascii="Muli" w:eastAsia="Times New Roman" w:hAnsi="Muli" w:cs="Times New Roman"/>
          <w:szCs w:val="20"/>
          <w:lang w:eastAsia="pl-PL"/>
        </w:rPr>
        <w:t>a</w:t>
      </w:r>
      <w:r w:rsidR="0031192D" w:rsidRPr="0062644B">
        <w:rPr>
          <w:rFonts w:ascii="Muli" w:eastAsia="Times New Roman" w:hAnsi="Muli" w:cs="Times New Roman"/>
          <w:szCs w:val="20"/>
          <w:lang w:eastAsia="pl-PL"/>
        </w:rPr>
        <w:t xml:space="preserve"> praktyk na podstawie uznania</w:t>
      </w:r>
      <w:r w:rsidR="004B526E" w:rsidRPr="0062644B">
        <w:rPr>
          <w:rFonts w:ascii="Muli" w:eastAsia="Times New Roman" w:hAnsi="Muli" w:cs="Times New Roman"/>
          <w:szCs w:val="20"/>
          <w:lang w:eastAsia="pl-PL"/>
        </w:rPr>
        <w:t xml:space="preserve"> dotychczasowej,</w:t>
      </w:r>
      <w:r w:rsidR="0031192D" w:rsidRPr="0062644B">
        <w:rPr>
          <w:rFonts w:ascii="Muli" w:hAnsi="Muli"/>
          <w:sz w:val="20"/>
        </w:rPr>
        <w:t xml:space="preserve"> </w:t>
      </w:r>
      <w:r w:rsidR="0031192D" w:rsidRPr="0062644B">
        <w:rPr>
          <w:rFonts w:ascii="Muli" w:eastAsia="Times New Roman" w:hAnsi="Muli" w:cs="Times New Roman"/>
          <w:szCs w:val="20"/>
          <w:lang w:eastAsia="pl-PL"/>
        </w:rPr>
        <w:t>udokumentowanej przez studenta aktywności zawodowej;</w:t>
      </w:r>
    </w:p>
    <w:p w14:paraId="4A095990" w14:textId="467FE754" w:rsidR="0031192D" w:rsidRPr="0062644B" w:rsidRDefault="0031192D" w:rsidP="005221D5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ind w:left="714" w:hanging="357"/>
        <w:jc w:val="both"/>
        <w:rPr>
          <w:rFonts w:ascii="Muli" w:eastAsia="Times New Roman" w:hAnsi="Muli" w:cs="Times New Roman"/>
          <w:szCs w:val="20"/>
          <w:lang w:eastAsia="pl-PL"/>
        </w:rPr>
      </w:pPr>
      <w:r w:rsidRPr="0062644B">
        <w:rPr>
          <w:rFonts w:ascii="Muli" w:eastAsia="Times New Roman" w:hAnsi="Muli" w:cs="Times New Roman"/>
          <w:szCs w:val="20"/>
          <w:lang w:eastAsia="pl-PL"/>
        </w:rPr>
        <w:t xml:space="preserve">określanie </w:t>
      </w:r>
      <w:r w:rsidR="004B526E" w:rsidRPr="0062644B">
        <w:rPr>
          <w:rFonts w:ascii="Muli" w:eastAsia="Times New Roman" w:hAnsi="Muli" w:cs="Times New Roman"/>
          <w:szCs w:val="20"/>
          <w:lang w:eastAsia="pl-PL"/>
        </w:rPr>
        <w:t xml:space="preserve">formy i zakresu </w:t>
      </w:r>
      <w:r w:rsidRPr="0062644B">
        <w:rPr>
          <w:rFonts w:ascii="Muli" w:eastAsia="Times New Roman" w:hAnsi="Muli" w:cs="Times New Roman"/>
          <w:szCs w:val="20"/>
          <w:lang w:eastAsia="pl-PL"/>
        </w:rPr>
        <w:t>wymaganych</w:t>
      </w:r>
      <w:r w:rsidR="004B526E" w:rsidRPr="0062644B">
        <w:rPr>
          <w:rFonts w:ascii="Muli" w:eastAsia="Times New Roman" w:hAnsi="Muli" w:cs="Times New Roman"/>
          <w:szCs w:val="20"/>
          <w:lang w:eastAsia="pl-PL"/>
        </w:rPr>
        <w:t xml:space="preserve"> (</w:t>
      </w:r>
      <w:r w:rsidRPr="0062644B">
        <w:rPr>
          <w:rFonts w:ascii="Muli" w:eastAsia="Times New Roman" w:hAnsi="Muli" w:cs="Times New Roman"/>
          <w:szCs w:val="20"/>
          <w:lang w:eastAsia="pl-PL"/>
        </w:rPr>
        <w:t>innych niż dziennik praktyk</w:t>
      </w:r>
      <w:r w:rsidR="004B526E" w:rsidRPr="0062644B">
        <w:rPr>
          <w:rFonts w:ascii="Muli" w:eastAsia="Times New Roman" w:hAnsi="Muli" w:cs="Times New Roman"/>
          <w:szCs w:val="20"/>
          <w:lang w:eastAsia="pl-PL"/>
        </w:rPr>
        <w:t>)</w:t>
      </w:r>
      <w:r w:rsidRPr="0062644B">
        <w:rPr>
          <w:rFonts w:ascii="Muli" w:eastAsia="Times New Roman" w:hAnsi="Muli" w:cs="Times New Roman"/>
          <w:szCs w:val="20"/>
          <w:lang w:eastAsia="pl-PL"/>
        </w:rPr>
        <w:t>, narzędzi służących do weryfikowania i dokumentowania przebiegu i efektów</w:t>
      </w:r>
      <w:r w:rsidR="004B526E" w:rsidRPr="0062644B">
        <w:rPr>
          <w:rFonts w:ascii="Muli" w:eastAsia="Times New Roman" w:hAnsi="Muli" w:cs="Times New Roman"/>
          <w:szCs w:val="20"/>
          <w:lang w:eastAsia="pl-PL"/>
        </w:rPr>
        <w:t xml:space="preserve"> </w:t>
      </w:r>
      <w:r w:rsidRPr="0062644B">
        <w:rPr>
          <w:rFonts w:ascii="Muli" w:eastAsia="Times New Roman" w:hAnsi="Muli" w:cs="Times New Roman"/>
          <w:szCs w:val="20"/>
          <w:lang w:eastAsia="pl-PL"/>
        </w:rPr>
        <w:t>praktyk zawodowych</w:t>
      </w:r>
      <w:r w:rsidR="004B526E" w:rsidRPr="0062644B">
        <w:rPr>
          <w:rFonts w:ascii="Muli" w:eastAsia="Times New Roman" w:hAnsi="Muli" w:cs="Times New Roman"/>
          <w:szCs w:val="20"/>
          <w:lang w:eastAsia="pl-PL"/>
        </w:rPr>
        <w:t>,</w:t>
      </w:r>
      <w:r w:rsidRPr="0062644B">
        <w:rPr>
          <w:rFonts w:ascii="Muli" w:eastAsia="Times New Roman" w:hAnsi="Muli" w:cs="Times New Roman"/>
          <w:szCs w:val="20"/>
          <w:lang w:eastAsia="pl-PL"/>
        </w:rPr>
        <w:t xml:space="preserve"> um</w:t>
      </w:r>
      <w:r w:rsidR="00F73408" w:rsidRPr="0062644B">
        <w:rPr>
          <w:rFonts w:ascii="Muli" w:eastAsia="Times New Roman" w:hAnsi="Muli" w:cs="Times New Roman"/>
          <w:szCs w:val="20"/>
          <w:lang w:eastAsia="pl-PL"/>
        </w:rPr>
        <w:t>ożliwiających skuteczne sprawdza</w:t>
      </w:r>
      <w:r w:rsidRPr="0062644B">
        <w:rPr>
          <w:rFonts w:ascii="Muli" w:eastAsia="Times New Roman" w:hAnsi="Muli" w:cs="Times New Roman"/>
          <w:szCs w:val="20"/>
          <w:lang w:eastAsia="pl-PL"/>
        </w:rPr>
        <w:t>nie i ocenę stopnia osiągnięcia efektów uczenia się;</w:t>
      </w:r>
    </w:p>
    <w:p w14:paraId="700B4C9A" w14:textId="36D04CC7" w:rsidR="00F95EC4" w:rsidRPr="0062644B" w:rsidRDefault="00F95EC4" w:rsidP="005221D5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ind w:left="714" w:hanging="357"/>
        <w:jc w:val="both"/>
        <w:rPr>
          <w:rFonts w:ascii="Muli" w:eastAsia="Times New Roman" w:hAnsi="Muli" w:cs="Times New Roman"/>
          <w:szCs w:val="20"/>
          <w:lang w:eastAsia="pl-PL"/>
        </w:rPr>
      </w:pPr>
      <w:r w:rsidRPr="0062644B">
        <w:rPr>
          <w:rFonts w:ascii="Muli" w:eastAsia="Times New Roman" w:hAnsi="Muli" w:cs="Times New Roman"/>
          <w:szCs w:val="20"/>
          <w:lang w:eastAsia="pl-PL"/>
        </w:rPr>
        <w:t>kontrol</w:t>
      </w:r>
      <w:r w:rsidR="0031192D" w:rsidRPr="0062644B">
        <w:rPr>
          <w:rFonts w:ascii="Muli" w:eastAsia="Times New Roman" w:hAnsi="Muli" w:cs="Times New Roman"/>
          <w:szCs w:val="20"/>
          <w:lang w:eastAsia="pl-PL"/>
        </w:rPr>
        <w:t>a, weryfikacja i akceptowanie</w:t>
      </w:r>
      <w:r w:rsidRPr="0062644B">
        <w:rPr>
          <w:rFonts w:ascii="Muli" w:eastAsia="Times New Roman" w:hAnsi="Muli" w:cs="Times New Roman"/>
          <w:szCs w:val="20"/>
          <w:lang w:eastAsia="pl-PL"/>
        </w:rPr>
        <w:t xml:space="preserve"> miejsc</w:t>
      </w:r>
      <w:r w:rsidR="0031192D" w:rsidRPr="0062644B">
        <w:rPr>
          <w:rFonts w:ascii="Muli" w:eastAsia="Times New Roman" w:hAnsi="Muli" w:cs="Times New Roman"/>
          <w:szCs w:val="20"/>
          <w:lang w:eastAsia="pl-PL"/>
        </w:rPr>
        <w:t xml:space="preserve"> odbywania przez studentów</w:t>
      </w:r>
      <w:r w:rsidRPr="0062644B">
        <w:rPr>
          <w:rFonts w:ascii="Muli" w:eastAsia="Times New Roman" w:hAnsi="Muli" w:cs="Times New Roman"/>
          <w:szCs w:val="20"/>
          <w:lang w:eastAsia="pl-PL"/>
        </w:rPr>
        <w:t xml:space="preserve"> praktyk </w:t>
      </w:r>
      <w:r w:rsidR="005A1331" w:rsidRPr="0062644B">
        <w:rPr>
          <w:rFonts w:ascii="Muli" w:eastAsia="Times New Roman" w:hAnsi="Muli" w:cs="Times New Roman"/>
          <w:szCs w:val="20"/>
          <w:lang w:eastAsia="pl-PL"/>
        </w:rPr>
        <w:t xml:space="preserve">zawodowych </w:t>
      </w:r>
      <w:r w:rsidRPr="0062644B">
        <w:rPr>
          <w:rFonts w:ascii="Muli" w:eastAsia="Times New Roman" w:hAnsi="Muli" w:cs="Times New Roman"/>
          <w:szCs w:val="20"/>
          <w:lang w:eastAsia="pl-PL"/>
        </w:rPr>
        <w:t xml:space="preserve">pod kątem kryteriów jakościowych </w:t>
      </w:r>
      <w:r w:rsidR="005A1331" w:rsidRPr="0062644B">
        <w:rPr>
          <w:rFonts w:ascii="Muli" w:eastAsia="Times New Roman" w:hAnsi="Muli" w:cs="Times New Roman"/>
          <w:szCs w:val="20"/>
          <w:lang w:eastAsia="pl-PL"/>
        </w:rPr>
        <w:t xml:space="preserve">szczegółowo </w:t>
      </w:r>
      <w:r w:rsidRPr="0062644B">
        <w:rPr>
          <w:rFonts w:ascii="Muli" w:eastAsia="Times New Roman" w:hAnsi="Muli" w:cs="Times New Roman"/>
          <w:szCs w:val="20"/>
          <w:lang w:eastAsia="pl-PL"/>
        </w:rPr>
        <w:t xml:space="preserve">opisanych </w:t>
      </w:r>
      <w:r w:rsidR="0062644B">
        <w:rPr>
          <w:rFonts w:ascii="Muli" w:eastAsia="Times New Roman" w:hAnsi="Muli" w:cs="Times New Roman"/>
          <w:szCs w:val="20"/>
          <w:lang w:eastAsia="pl-PL"/>
        </w:rPr>
        <w:br/>
      </w:r>
      <w:r w:rsidRPr="0062644B">
        <w:rPr>
          <w:rFonts w:ascii="Muli" w:eastAsia="Times New Roman" w:hAnsi="Muli" w:cs="Times New Roman"/>
          <w:szCs w:val="20"/>
          <w:lang w:eastAsia="pl-PL"/>
        </w:rPr>
        <w:t xml:space="preserve">w </w:t>
      </w:r>
      <w:r w:rsidR="005A1331" w:rsidRPr="0062644B">
        <w:rPr>
          <w:rFonts w:ascii="Muli" w:eastAsia="Times New Roman" w:hAnsi="Muli" w:cs="Times New Roman"/>
          <w:szCs w:val="20"/>
          <w:lang w:eastAsia="pl-PL"/>
        </w:rPr>
        <w:t>Regulaminie Studenckich Praktyk Zawodowych;</w:t>
      </w:r>
    </w:p>
    <w:p w14:paraId="07A1543E" w14:textId="26694600" w:rsidR="0031192D" w:rsidRPr="0062644B" w:rsidRDefault="004B526E" w:rsidP="005221D5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ind w:left="714" w:hanging="357"/>
        <w:jc w:val="both"/>
        <w:rPr>
          <w:rFonts w:ascii="Muli" w:eastAsia="Times New Roman" w:hAnsi="Muli" w:cs="Times New Roman"/>
          <w:szCs w:val="20"/>
          <w:lang w:eastAsia="pl-PL"/>
        </w:rPr>
      </w:pPr>
      <w:r w:rsidRPr="0062644B">
        <w:rPr>
          <w:rFonts w:ascii="Muli" w:eastAsia="Times New Roman" w:hAnsi="Muli" w:cs="Times New Roman"/>
          <w:szCs w:val="20"/>
          <w:lang w:eastAsia="pl-PL"/>
        </w:rPr>
        <w:t>s</w:t>
      </w:r>
      <w:r w:rsidR="000A462C" w:rsidRPr="0062644B">
        <w:rPr>
          <w:rFonts w:ascii="Muli" w:eastAsia="Times New Roman" w:hAnsi="Muli" w:cs="Times New Roman"/>
          <w:szCs w:val="20"/>
          <w:lang w:eastAsia="pl-PL"/>
        </w:rPr>
        <w:t>ystem</w:t>
      </w:r>
      <w:r w:rsidR="0031192D" w:rsidRPr="0062644B">
        <w:rPr>
          <w:rFonts w:ascii="Muli" w:eastAsia="Times New Roman" w:hAnsi="Muli" w:cs="Times New Roman"/>
          <w:szCs w:val="20"/>
          <w:lang w:eastAsia="pl-PL"/>
        </w:rPr>
        <w:t xml:space="preserve">atyczne konsultacje z zakładowymi opiekunami praktyk oraz kontrola </w:t>
      </w:r>
      <w:r w:rsidR="0062644B">
        <w:rPr>
          <w:rFonts w:ascii="Muli" w:eastAsia="Times New Roman" w:hAnsi="Muli" w:cs="Times New Roman"/>
          <w:szCs w:val="20"/>
          <w:lang w:eastAsia="pl-PL"/>
        </w:rPr>
        <w:br/>
      </w:r>
      <w:r w:rsidR="0031192D" w:rsidRPr="0062644B">
        <w:rPr>
          <w:rFonts w:ascii="Muli" w:eastAsia="Times New Roman" w:hAnsi="Muli" w:cs="Times New Roman"/>
          <w:szCs w:val="20"/>
          <w:lang w:eastAsia="pl-PL"/>
        </w:rPr>
        <w:t>i monitoring przebiegu praktyk w zakresie ich zgodności z zawartymi porozumieniami oraz przypisanymi do praktyk efektami uczenia się;</w:t>
      </w:r>
    </w:p>
    <w:p w14:paraId="40AEE70E" w14:textId="68C93223" w:rsidR="0031192D" w:rsidRPr="0062644B" w:rsidRDefault="0031192D" w:rsidP="005221D5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0"/>
          <w:lang w:eastAsia="pl-PL"/>
        </w:rPr>
      </w:pPr>
      <w:r w:rsidRPr="0062644B">
        <w:rPr>
          <w:rFonts w:ascii="Muli" w:eastAsia="Times New Roman" w:hAnsi="Muli" w:cs="Times New Roman"/>
          <w:szCs w:val="20"/>
          <w:lang w:eastAsia="pl-PL"/>
        </w:rPr>
        <w:t xml:space="preserve">prowadzenie hospitacji wybranych zakładów pracy, w których studenci odbywają praktyki zawodowe pod kątem możliwości efektywnego zdobywania przez studentów efektów uczenia się przypisanych do praktyk zawodowych w oparciu </w:t>
      </w:r>
      <w:r w:rsidR="0062644B">
        <w:rPr>
          <w:rFonts w:ascii="Muli" w:eastAsia="Times New Roman" w:hAnsi="Muli" w:cs="Times New Roman"/>
          <w:szCs w:val="20"/>
          <w:lang w:eastAsia="pl-PL"/>
        </w:rPr>
        <w:br/>
      </w:r>
      <w:r w:rsidRPr="0062644B">
        <w:rPr>
          <w:rFonts w:ascii="Muli" w:eastAsia="Times New Roman" w:hAnsi="Muli" w:cs="Times New Roman"/>
          <w:szCs w:val="20"/>
          <w:lang w:eastAsia="pl-PL"/>
        </w:rPr>
        <w:t>o plan hospitacji</w:t>
      </w:r>
      <w:r w:rsidR="00F73408" w:rsidRPr="0062644B">
        <w:rPr>
          <w:rFonts w:ascii="Muli" w:eastAsia="Times New Roman" w:hAnsi="Muli" w:cs="Times New Roman"/>
          <w:szCs w:val="20"/>
          <w:lang w:eastAsia="pl-PL"/>
        </w:rPr>
        <w:t xml:space="preserve"> przyjęty</w:t>
      </w:r>
      <w:r w:rsidRPr="0062644B">
        <w:rPr>
          <w:rFonts w:ascii="Muli" w:eastAsia="Times New Roman" w:hAnsi="Muli" w:cs="Times New Roman"/>
          <w:szCs w:val="20"/>
          <w:lang w:eastAsia="pl-PL"/>
        </w:rPr>
        <w:t xml:space="preserve"> na dany rok akademicki.</w:t>
      </w:r>
    </w:p>
    <w:p w14:paraId="196DC6B3" w14:textId="7110D5C2" w:rsidR="005A1331" w:rsidRPr="0062644B" w:rsidRDefault="005A1331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hAnsi="Muli"/>
          <w:szCs w:val="24"/>
        </w:rPr>
      </w:pPr>
      <w:r w:rsidRPr="0062644B">
        <w:rPr>
          <w:rFonts w:ascii="Muli" w:hAnsi="Muli"/>
          <w:szCs w:val="24"/>
        </w:rPr>
        <w:t xml:space="preserve">Organem wspierającym opiekunów praktyk zawodowych jest </w:t>
      </w:r>
      <w:r w:rsidR="00BA2E5D" w:rsidRPr="0062644B">
        <w:rPr>
          <w:rFonts w:ascii="Muli" w:hAnsi="Muli"/>
          <w:szCs w:val="24"/>
        </w:rPr>
        <w:t xml:space="preserve">Uczelniany </w:t>
      </w:r>
      <w:r w:rsidRPr="0062644B">
        <w:rPr>
          <w:rFonts w:ascii="Muli" w:eastAsia="Times New Roman" w:hAnsi="Muli" w:cs="Times New Roman"/>
          <w:szCs w:val="20"/>
          <w:lang w:eastAsia="pl-PL"/>
        </w:rPr>
        <w:t>koordynator praktyk zawodowych,</w:t>
      </w:r>
      <w:r w:rsidRPr="0062644B">
        <w:rPr>
          <w:rFonts w:ascii="Muli" w:hAnsi="Muli"/>
          <w:szCs w:val="24"/>
        </w:rPr>
        <w:t xml:space="preserve"> którego zadaniami w obszarze zapewnienia jakości kształcenia </w:t>
      </w:r>
      <w:r w:rsidR="0062644B">
        <w:rPr>
          <w:rFonts w:ascii="Muli" w:hAnsi="Muli"/>
          <w:szCs w:val="24"/>
        </w:rPr>
        <w:br/>
      </w:r>
      <w:r w:rsidRPr="0062644B">
        <w:rPr>
          <w:rFonts w:ascii="Muli" w:hAnsi="Muli"/>
          <w:szCs w:val="24"/>
        </w:rPr>
        <w:t>są w szczególności:</w:t>
      </w:r>
    </w:p>
    <w:p w14:paraId="15C0A7E1" w14:textId="34CCAB06" w:rsidR="005A1331" w:rsidRPr="0062644B" w:rsidRDefault="00232892" w:rsidP="005221D5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rPr>
          <w:rFonts w:ascii="Muli" w:eastAsia="Times New Roman" w:hAnsi="Muli" w:cs="Times New Roman"/>
          <w:szCs w:val="20"/>
          <w:lang w:eastAsia="pl-PL"/>
        </w:rPr>
      </w:pPr>
      <w:r w:rsidRPr="0062644B">
        <w:rPr>
          <w:rFonts w:ascii="Muli" w:eastAsia="Times New Roman" w:hAnsi="Muli" w:cs="Times New Roman"/>
          <w:szCs w:val="20"/>
          <w:lang w:eastAsia="pl-PL"/>
        </w:rPr>
        <w:t>pomoc</w:t>
      </w:r>
      <w:r w:rsidR="005A1331" w:rsidRPr="0062644B">
        <w:rPr>
          <w:rFonts w:ascii="Muli" w:eastAsia="Times New Roman" w:hAnsi="Muli" w:cs="Times New Roman"/>
          <w:szCs w:val="20"/>
          <w:lang w:eastAsia="pl-PL"/>
        </w:rPr>
        <w:t xml:space="preserve"> w</w:t>
      </w:r>
      <w:r w:rsidR="001731EE" w:rsidRPr="0062644B">
        <w:rPr>
          <w:rFonts w:ascii="Muli" w:eastAsia="Times New Roman" w:hAnsi="Muli" w:cs="Times New Roman"/>
          <w:szCs w:val="20"/>
          <w:lang w:eastAsia="pl-PL"/>
        </w:rPr>
        <w:t xml:space="preserve"> </w:t>
      </w:r>
      <w:r w:rsidR="005A1331" w:rsidRPr="0062644B">
        <w:rPr>
          <w:rFonts w:ascii="Muli" w:eastAsia="Times New Roman" w:hAnsi="Muli" w:cs="Times New Roman"/>
          <w:szCs w:val="20"/>
          <w:lang w:eastAsia="pl-PL"/>
        </w:rPr>
        <w:t xml:space="preserve"> tworzeniu oraz weryfikacja formalna programów praktyk zawodowych na dany rok akademicki;</w:t>
      </w:r>
    </w:p>
    <w:p w14:paraId="1AF51DDC" w14:textId="77777777" w:rsidR="005A1331" w:rsidRPr="0062644B" w:rsidRDefault="005A1331" w:rsidP="005221D5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rPr>
          <w:rFonts w:ascii="Muli" w:eastAsia="Times New Roman" w:hAnsi="Muli" w:cs="Times New Roman"/>
          <w:szCs w:val="20"/>
          <w:lang w:eastAsia="pl-PL"/>
        </w:rPr>
      </w:pPr>
      <w:r w:rsidRPr="0062644B">
        <w:rPr>
          <w:rFonts w:ascii="Muli" w:eastAsia="Times New Roman" w:hAnsi="Muli" w:cs="Times New Roman"/>
          <w:szCs w:val="20"/>
          <w:lang w:eastAsia="pl-PL"/>
        </w:rPr>
        <w:t>zatwierdzanie planów hospitacji praktyk zawodowych na dany rok akademicki.</w:t>
      </w:r>
    </w:p>
    <w:p w14:paraId="725E7C60" w14:textId="1A0D4C34" w:rsidR="00F21F53" w:rsidRDefault="00F21F53" w:rsidP="005221D5">
      <w:pPr>
        <w:autoSpaceDE w:val="0"/>
        <w:autoSpaceDN w:val="0"/>
        <w:adjustRightInd w:val="0"/>
        <w:spacing w:after="0" w:line="276" w:lineRule="auto"/>
        <w:jc w:val="center"/>
        <w:rPr>
          <w:rFonts w:ascii="Muli" w:eastAsia="Times New Roman" w:hAnsi="Muli" w:cs="Times New Roman"/>
          <w:b/>
          <w:szCs w:val="20"/>
          <w:lang w:eastAsia="pl-PL"/>
        </w:rPr>
      </w:pPr>
    </w:p>
    <w:p w14:paraId="0B313438" w14:textId="1664E018" w:rsidR="0062644B" w:rsidRDefault="0062644B" w:rsidP="005221D5">
      <w:pPr>
        <w:autoSpaceDE w:val="0"/>
        <w:autoSpaceDN w:val="0"/>
        <w:adjustRightInd w:val="0"/>
        <w:spacing w:after="0" w:line="276" w:lineRule="auto"/>
        <w:jc w:val="center"/>
        <w:rPr>
          <w:rFonts w:ascii="Muli" w:eastAsia="Times New Roman" w:hAnsi="Muli" w:cs="Times New Roman"/>
          <w:b/>
          <w:szCs w:val="20"/>
          <w:lang w:eastAsia="pl-PL"/>
        </w:rPr>
      </w:pPr>
    </w:p>
    <w:p w14:paraId="74306010" w14:textId="2249556A" w:rsidR="00F95EC4" w:rsidRPr="004D4086" w:rsidRDefault="00F95EC4" w:rsidP="005221D5">
      <w:pPr>
        <w:autoSpaceDE w:val="0"/>
        <w:autoSpaceDN w:val="0"/>
        <w:adjustRightInd w:val="0"/>
        <w:spacing w:after="0" w:line="276" w:lineRule="auto"/>
        <w:jc w:val="center"/>
        <w:rPr>
          <w:rFonts w:ascii="Muli" w:eastAsia="Times New Roman" w:hAnsi="Muli" w:cs="Times New Roman"/>
          <w:b/>
          <w:szCs w:val="20"/>
          <w:lang w:eastAsia="pl-PL"/>
        </w:rPr>
      </w:pPr>
      <w:r w:rsidRPr="004D4086">
        <w:rPr>
          <w:rFonts w:ascii="Muli" w:eastAsia="Times New Roman" w:hAnsi="Muli" w:cs="Times New Roman"/>
          <w:b/>
          <w:szCs w:val="20"/>
          <w:lang w:eastAsia="pl-PL"/>
        </w:rPr>
        <w:lastRenderedPageBreak/>
        <w:t>§ 2</w:t>
      </w:r>
      <w:r w:rsidR="00687B63">
        <w:rPr>
          <w:rFonts w:ascii="Muli" w:eastAsia="Times New Roman" w:hAnsi="Muli" w:cs="Times New Roman"/>
          <w:b/>
          <w:szCs w:val="20"/>
          <w:lang w:eastAsia="pl-PL"/>
        </w:rPr>
        <w:t>4</w:t>
      </w:r>
      <w:r w:rsidRPr="004D4086">
        <w:rPr>
          <w:rFonts w:ascii="Muli" w:eastAsia="Times New Roman" w:hAnsi="Muli" w:cs="Times New Roman"/>
          <w:b/>
          <w:szCs w:val="20"/>
          <w:lang w:eastAsia="pl-PL"/>
        </w:rPr>
        <w:t>.</w:t>
      </w:r>
    </w:p>
    <w:p w14:paraId="1A52CB1F" w14:textId="7C1AEFEE" w:rsidR="00F73408" w:rsidRPr="004D4086" w:rsidRDefault="00F73408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hAnsi="Muli"/>
          <w:szCs w:val="24"/>
        </w:rPr>
      </w:pPr>
      <w:r w:rsidRPr="004D4086">
        <w:rPr>
          <w:rFonts w:ascii="Muli" w:eastAsia="Times New Roman" w:hAnsi="Muli" w:cs="Times New Roman"/>
          <w:szCs w:val="24"/>
          <w:lang w:eastAsia="pl-PL"/>
        </w:rPr>
        <w:t xml:space="preserve">Do zadań Biblioteki w obszarze zapewnienia jakości kształcenia </w:t>
      </w:r>
      <w:r w:rsidRPr="004D4086">
        <w:rPr>
          <w:rFonts w:ascii="Muli" w:hAnsi="Muli"/>
          <w:szCs w:val="24"/>
        </w:rPr>
        <w:t>należą w szczególności:</w:t>
      </w:r>
    </w:p>
    <w:p w14:paraId="700199CE" w14:textId="0B8E895E" w:rsidR="00716168" w:rsidRPr="004D4086" w:rsidRDefault="00716168" w:rsidP="005221D5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theme="minorHAnsi"/>
          <w:szCs w:val="24"/>
        </w:rPr>
      </w:pPr>
      <w:r w:rsidRPr="004D4086">
        <w:rPr>
          <w:rFonts w:ascii="Muli" w:hAnsi="Muli" w:cstheme="minorHAnsi"/>
          <w:szCs w:val="24"/>
        </w:rPr>
        <w:t xml:space="preserve">bieżące monitorowanie i </w:t>
      </w:r>
      <w:r w:rsidR="002A55F3" w:rsidRPr="004D4086">
        <w:rPr>
          <w:rFonts w:ascii="Muli" w:hAnsi="Muli" w:cstheme="minorHAnsi"/>
          <w:szCs w:val="24"/>
        </w:rPr>
        <w:t xml:space="preserve">dbałość o </w:t>
      </w:r>
      <w:r w:rsidRPr="004D4086">
        <w:rPr>
          <w:rFonts w:ascii="Muli" w:hAnsi="Muli" w:cstheme="minorHAnsi"/>
          <w:szCs w:val="24"/>
        </w:rPr>
        <w:t xml:space="preserve">odpowiedni </w:t>
      </w:r>
      <w:r w:rsidR="002A55F3" w:rsidRPr="004D4086">
        <w:rPr>
          <w:rFonts w:ascii="Muli" w:hAnsi="Muli" w:cstheme="minorHAnsi"/>
          <w:szCs w:val="24"/>
        </w:rPr>
        <w:t>stan zasobów bibliotecznych pod kątem zapewnienia piśmiennictwa</w:t>
      </w:r>
      <w:r w:rsidRPr="004D4086">
        <w:rPr>
          <w:rFonts w:ascii="Muli" w:hAnsi="Muli" w:cstheme="minorHAnsi"/>
          <w:szCs w:val="24"/>
        </w:rPr>
        <w:t>, zgodnego co do aktualności, zakresu tematycznego i zasięgu językowego</w:t>
      </w:r>
      <w:r w:rsidR="004B526E" w:rsidRPr="004D4086">
        <w:rPr>
          <w:rFonts w:ascii="Muli" w:hAnsi="Muli" w:cstheme="minorHAnsi"/>
          <w:szCs w:val="24"/>
        </w:rPr>
        <w:t>,</w:t>
      </w:r>
      <w:r w:rsidRPr="004D4086">
        <w:rPr>
          <w:rFonts w:ascii="Muli" w:hAnsi="Muli" w:cstheme="minorHAnsi"/>
          <w:szCs w:val="24"/>
        </w:rPr>
        <w:t xml:space="preserve"> a także formy wydawniczej z potrzebami wynikającymi z przebiegu procesu uczenia się, umożliwiających osiąganie przez studentów efektów uczenia się;</w:t>
      </w:r>
    </w:p>
    <w:p w14:paraId="1A960D2A" w14:textId="39C1CF42" w:rsidR="002A55F3" w:rsidRPr="004D4086" w:rsidRDefault="00716168" w:rsidP="005221D5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b/>
          <w:szCs w:val="24"/>
          <w:lang w:eastAsia="pl-PL"/>
        </w:rPr>
      </w:pPr>
      <w:r w:rsidRPr="004D4086">
        <w:rPr>
          <w:rFonts w:ascii="Muli" w:hAnsi="Muli" w:cstheme="minorHAnsi"/>
          <w:szCs w:val="24"/>
        </w:rPr>
        <w:t>zapewnienie niezbędnego wyposażenia technicznego biblioteki i czytelni, w tym:</w:t>
      </w:r>
      <w:r w:rsidR="002A55F3" w:rsidRPr="004D4086">
        <w:rPr>
          <w:rFonts w:ascii="Muli" w:hAnsi="Muli" w:cstheme="minorHAnsi"/>
          <w:szCs w:val="24"/>
        </w:rPr>
        <w:t xml:space="preserve"> </w:t>
      </w:r>
      <w:r w:rsidRPr="004D4086">
        <w:rPr>
          <w:rFonts w:ascii="Muli" w:hAnsi="Muli" w:cstheme="minorHAnsi"/>
          <w:szCs w:val="24"/>
        </w:rPr>
        <w:t xml:space="preserve">odpowiedniej </w:t>
      </w:r>
      <w:r w:rsidR="002A55F3" w:rsidRPr="004D4086">
        <w:rPr>
          <w:rFonts w:ascii="Muli" w:hAnsi="Muli" w:cstheme="minorHAnsi"/>
          <w:szCs w:val="24"/>
        </w:rPr>
        <w:t>liczb</w:t>
      </w:r>
      <w:r w:rsidRPr="004D4086">
        <w:rPr>
          <w:rFonts w:ascii="Muli" w:hAnsi="Muli" w:cstheme="minorHAnsi"/>
          <w:szCs w:val="24"/>
        </w:rPr>
        <w:t>y</w:t>
      </w:r>
      <w:r w:rsidR="002A55F3" w:rsidRPr="004D4086">
        <w:rPr>
          <w:rFonts w:ascii="Muli" w:hAnsi="Muli" w:cstheme="minorHAnsi"/>
          <w:szCs w:val="24"/>
        </w:rPr>
        <w:t xml:space="preserve"> miejsc w czytelni, </w:t>
      </w:r>
      <w:r w:rsidR="005209E4" w:rsidRPr="004D4086">
        <w:rPr>
          <w:rFonts w:ascii="Muli" w:hAnsi="Muli" w:cstheme="minorHAnsi"/>
          <w:szCs w:val="24"/>
        </w:rPr>
        <w:t xml:space="preserve">niezbędnych </w:t>
      </w:r>
      <w:r w:rsidR="002A55F3" w:rsidRPr="004D4086">
        <w:rPr>
          <w:rFonts w:ascii="Muli" w:hAnsi="Muli" w:cstheme="minorHAnsi"/>
          <w:szCs w:val="24"/>
        </w:rPr>
        <w:t>udogodnie</w:t>
      </w:r>
      <w:r w:rsidRPr="004D4086">
        <w:rPr>
          <w:rFonts w:ascii="Muli" w:hAnsi="Muli" w:cstheme="minorHAnsi"/>
          <w:szCs w:val="24"/>
        </w:rPr>
        <w:t>ń</w:t>
      </w:r>
      <w:r w:rsidR="002A55F3" w:rsidRPr="004D4086">
        <w:rPr>
          <w:rFonts w:ascii="Muli" w:hAnsi="Muli" w:cstheme="minorHAnsi"/>
          <w:szCs w:val="24"/>
        </w:rPr>
        <w:t xml:space="preserve"> dla użytkowników</w:t>
      </w:r>
      <w:r w:rsidRPr="004D4086">
        <w:rPr>
          <w:rFonts w:ascii="Muli" w:hAnsi="Muli" w:cstheme="minorHAnsi"/>
          <w:szCs w:val="24"/>
        </w:rPr>
        <w:t xml:space="preserve"> i dostosowania ich do potrzeb osób z niepełnosprawnościami,</w:t>
      </w:r>
      <w:r w:rsidR="005209E4" w:rsidRPr="004D4086">
        <w:rPr>
          <w:rFonts w:ascii="Muli" w:hAnsi="Muli" w:cstheme="minorHAnsi"/>
          <w:szCs w:val="24"/>
        </w:rPr>
        <w:t xml:space="preserve"> adekwatnych do potrzeb użytkowników </w:t>
      </w:r>
      <w:r w:rsidRPr="004D4086">
        <w:rPr>
          <w:rFonts w:ascii="Muli" w:hAnsi="Muli" w:cstheme="minorHAnsi"/>
          <w:szCs w:val="24"/>
        </w:rPr>
        <w:t xml:space="preserve">godzin </w:t>
      </w:r>
      <w:r w:rsidR="002A55F3" w:rsidRPr="004D4086">
        <w:rPr>
          <w:rFonts w:ascii="Muli" w:hAnsi="Muli" w:cstheme="minorHAnsi"/>
          <w:szCs w:val="24"/>
        </w:rPr>
        <w:t>otwarcia</w:t>
      </w:r>
      <w:r w:rsidRPr="004D4086">
        <w:rPr>
          <w:rFonts w:ascii="Muli" w:hAnsi="Muli" w:cstheme="minorHAnsi"/>
          <w:szCs w:val="24"/>
        </w:rPr>
        <w:t xml:space="preserve"> biblioteki i czytelni</w:t>
      </w:r>
      <w:r w:rsidR="005209E4" w:rsidRPr="004D4086">
        <w:rPr>
          <w:rFonts w:ascii="Muli" w:hAnsi="Muli" w:cstheme="minorHAnsi"/>
          <w:szCs w:val="24"/>
        </w:rPr>
        <w:t>,</w:t>
      </w:r>
      <w:r w:rsidR="002A55F3" w:rsidRPr="004D4086">
        <w:rPr>
          <w:rFonts w:ascii="Muli" w:hAnsi="Muli" w:cstheme="minorHAnsi"/>
          <w:szCs w:val="24"/>
        </w:rPr>
        <w:t xml:space="preserve"> </w:t>
      </w:r>
      <w:r w:rsidRPr="004D4086">
        <w:rPr>
          <w:rFonts w:ascii="Muli" w:hAnsi="Muli" w:cstheme="minorHAnsi"/>
          <w:szCs w:val="24"/>
        </w:rPr>
        <w:t>umożliwiających efektywne korzystanie z</w:t>
      </w:r>
      <w:r w:rsidR="002A55F3" w:rsidRPr="004D4086">
        <w:rPr>
          <w:rFonts w:ascii="Muli" w:hAnsi="Muli" w:cstheme="minorHAnsi"/>
          <w:szCs w:val="24"/>
        </w:rPr>
        <w:t xml:space="preserve"> zasobów bibliotecznych w formie tradycyjnej i cyfrowej</w:t>
      </w:r>
      <w:r w:rsidRPr="004D4086">
        <w:rPr>
          <w:rFonts w:ascii="Muli" w:hAnsi="Muli" w:cstheme="minorHAnsi"/>
          <w:szCs w:val="24"/>
        </w:rPr>
        <w:t>;</w:t>
      </w:r>
    </w:p>
    <w:p w14:paraId="402608ED" w14:textId="256C0EF3" w:rsidR="00716168" w:rsidRPr="004D4086" w:rsidRDefault="00716168" w:rsidP="005221D5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="Times New Roman"/>
          <w:szCs w:val="24"/>
        </w:rPr>
        <w:t xml:space="preserve">uczestnictwo Dyrektora Biblioteki w pracach </w:t>
      </w:r>
      <w:r w:rsidR="00C0065C">
        <w:rPr>
          <w:rFonts w:ascii="Muli" w:hAnsi="Muli" w:cs="Times New Roman"/>
          <w:szCs w:val="24"/>
        </w:rPr>
        <w:t>Uczelnianego</w:t>
      </w:r>
      <w:r w:rsidR="008E1E0A">
        <w:rPr>
          <w:rFonts w:ascii="Muli" w:hAnsi="Muli" w:cs="Times New Roman"/>
          <w:szCs w:val="24"/>
        </w:rPr>
        <w:t xml:space="preserve"> </w:t>
      </w:r>
      <w:r w:rsidRPr="004D4086">
        <w:rPr>
          <w:rFonts w:ascii="Muli" w:hAnsi="Muli" w:cs="Times New Roman"/>
          <w:szCs w:val="24"/>
        </w:rPr>
        <w:t xml:space="preserve">Zespołu </w:t>
      </w:r>
      <w:r w:rsidR="000A2405">
        <w:rPr>
          <w:rFonts w:ascii="Muli" w:hAnsi="Muli" w:cs="Times New Roman"/>
          <w:szCs w:val="24"/>
        </w:rPr>
        <w:br/>
      </w:r>
      <w:r w:rsidRPr="004D4086">
        <w:rPr>
          <w:rFonts w:ascii="Muli" w:hAnsi="Muli" w:cs="Times New Roman"/>
          <w:szCs w:val="24"/>
        </w:rPr>
        <w:t>ds. Zapewnienia Jakości Kształcenia.</w:t>
      </w:r>
    </w:p>
    <w:p w14:paraId="42B2085A" w14:textId="77777777" w:rsidR="00BC49E7" w:rsidRPr="004D4086" w:rsidRDefault="00BC49E7" w:rsidP="005221D5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</w:p>
    <w:p w14:paraId="77830FB8" w14:textId="3C180E6A" w:rsidR="009D6427" w:rsidRPr="004D4086" w:rsidRDefault="009D6427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hAnsi="Muli" w:cs="Times New Roman"/>
          <w:szCs w:val="24"/>
        </w:rPr>
      </w:pPr>
      <w:r w:rsidRPr="004D4086">
        <w:rPr>
          <w:rFonts w:ascii="Muli" w:hAnsi="Muli" w:cs="Times New Roman"/>
          <w:szCs w:val="24"/>
        </w:rPr>
        <w:t xml:space="preserve">Organem wspierającym działania Biblioteki jest rada biblioteczna, której zakres odpowiedzialności reguluje statut </w:t>
      </w:r>
      <w:r w:rsidR="00021DDF">
        <w:rPr>
          <w:rFonts w:ascii="Muli" w:hAnsi="Muli" w:cs="Times New Roman"/>
          <w:szCs w:val="24"/>
        </w:rPr>
        <w:t>Uczelni</w:t>
      </w:r>
      <w:r w:rsidRPr="004D4086">
        <w:rPr>
          <w:rFonts w:ascii="Muli" w:hAnsi="Muli" w:cs="Times New Roman"/>
          <w:szCs w:val="24"/>
        </w:rPr>
        <w:t>.</w:t>
      </w:r>
    </w:p>
    <w:p w14:paraId="1DB45B6B" w14:textId="77777777" w:rsidR="000A2405" w:rsidRPr="004D4086" w:rsidRDefault="000A2405" w:rsidP="005221D5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b/>
          <w:szCs w:val="20"/>
          <w:lang w:eastAsia="pl-PL"/>
        </w:rPr>
      </w:pPr>
    </w:p>
    <w:p w14:paraId="6536AFF3" w14:textId="700354DF" w:rsidR="00F95EC4" w:rsidRPr="000A2405" w:rsidRDefault="00F95EC4" w:rsidP="005221D5">
      <w:pPr>
        <w:autoSpaceDE w:val="0"/>
        <w:autoSpaceDN w:val="0"/>
        <w:adjustRightInd w:val="0"/>
        <w:spacing w:after="0" w:line="276" w:lineRule="auto"/>
        <w:jc w:val="center"/>
        <w:rPr>
          <w:rFonts w:ascii="Muli" w:eastAsia="Times New Roman" w:hAnsi="Muli" w:cs="Times New Roman"/>
          <w:b/>
          <w:szCs w:val="20"/>
          <w:lang w:eastAsia="pl-PL"/>
        </w:rPr>
      </w:pPr>
      <w:r w:rsidRPr="000A2405">
        <w:rPr>
          <w:rFonts w:ascii="Muli" w:eastAsia="Times New Roman" w:hAnsi="Muli" w:cs="Times New Roman"/>
          <w:b/>
          <w:szCs w:val="20"/>
          <w:lang w:eastAsia="pl-PL"/>
        </w:rPr>
        <w:t>§ 2</w:t>
      </w:r>
      <w:r w:rsidR="00687B63" w:rsidRPr="000A2405">
        <w:rPr>
          <w:rFonts w:ascii="Muli" w:eastAsia="Times New Roman" w:hAnsi="Muli" w:cs="Times New Roman"/>
          <w:b/>
          <w:szCs w:val="20"/>
          <w:lang w:eastAsia="pl-PL"/>
        </w:rPr>
        <w:t>5</w:t>
      </w:r>
      <w:r w:rsidRPr="000A2405">
        <w:rPr>
          <w:rFonts w:ascii="Muli" w:eastAsia="Times New Roman" w:hAnsi="Muli" w:cs="Times New Roman"/>
          <w:b/>
          <w:szCs w:val="20"/>
          <w:lang w:eastAsia="pl-PL"/>
        </w:rPr>
        <w:t>.</w:t>
      </w:r>
    </w:p>
    <w:p w14:paraId="6280492E" w14:textId="32B675D4" w:rsidR="002239D5" w:rsidRPr="004D4086" w:rsidRDefault="002239D5" w:rsidP="005221D5">
      <w:pPr>
        <w:autoSpaceDE w:val="0"/>
        <w:autoSpaceDN w:val="0"/>
        <w:adjustRightInd w:val="0"/>
        <w:spacing w:after="0" w:line="276" w:lineRule="auto"/>
        <w:jc w:val="both"/>
        <w:rPr>
          <w:rFonts w:ascii="Muli" w:eastAsia="Times New Roman" w:hAnsi="Muli" w:cs="Times New Roman"/>
          <w:szCs w:val="20"/>
          <w:lang w:eastAsia="pl-PL"/>
        </w:rPr>
      </w:pPr>
      <w:r w:rsidRPr="000A2405">
        <w:rPr>
          <w:rFonts w:ascii="Muli" w:eastAsia="Times New Roman" w:hAnsi="Muli" w:cs="Times New Roman"/>
          <w:szCs w:val="20"/>
          <w:lang w:eastAsia="pl-PL"/>
        </w:rPr>
        <w:t xml:space="preserve">Na zapewnienie i </w:t>
      </w:r>
      <w:r w:rsidR="00746F83" w:rsidRPr="000A2405">
        <w:rPr>
          <w:rFonts w:ascii="Muli" w:eastAsia="Times New Roman" w:hAnsi="Muli" w:cs="Times New Roman"/>
          <w:szCs w:val="20"/>
          <w:lang w:eastAsia="pl-PL"/>
        </w:rPr>
        <w:t xml:space="preserve">stałe </w:t>
      </w:r>
      <w:r w:rsidRPr="000A2405">
        <w:rPr>
          <w:rFonts w:ascii="Muli" w:eastAsia="Times New Roman" w:hAnsi="Muli" w:cs="Times New Roman"/>
          <w:szCs w:val="20"/>
          <w:lang w:eastAsia="pl-PL"/>
        </w:rPr>
        <w:t xml:space="preserve">doskonalenie jakości kształcenia w </w:t>
      </w:r>
      <w:r w:rsidR="00021DDF" w:rsidRPr="000A2405">
        <w:rPr>
          <w:rFonts w:ascii="Muli" w:eastAsia="Times New Roman" w:hAnsi="Muli" w:cs="Times New Roman"/>
          <w:szCs w:val="20"/>
          <w:lang w:eastAsia="pl-PL"/>
        </w:rPr>
        <w:t>Uczelni</w:t>
      </w:r>
      <w:r w:rsidRPr="000A2405">
        <w:rPr>
          <w:rFonts w:ascii="Muli" w:eastAsia="Times New Roman" w:hAnsi="Muli" w:cs="Times New Roman"/>
          <w:szCs w:val="20"/>
          <w:lang w:eastAsia="pl-PL"/>
        </w:rPr>
        <w:t xml:space="preserve"> bezpośredni bądź pośredni wpływ mają również</w:t>
      </w:r>
      <w:r w:rsidR="00746F83" w:rsidRPr="000A2405">
        <w:rPr>
          <w:rFonts w:ascii="Muli" w:eastAsia="Times New Roman" w:hAnsi="Muli" w:cs="Times New Roman"/>
          <w:szCs w:val="20"/>
          <w:lang w:eastAsia="pl-PL"/>
        </w:rPr>
        <w:t xml:space="preserve"> wszystkie</w:t>
      </w:r>
      <w:r w:rsidRPr="000A2405">
        <w:rPr>
          <w:rFonts w:ascii="Muli" w:eastAsia="Times New Roman" w:hAnsi="Muli" w:cs="Times New Roman"/>
          <w:szCs w:val="20"/>
          <w:lang w:eastAsia="pl-PL"/>
        </w:rPr>
        <w:t xml:space="preserve"> pozostałe, nie wymienione z nazwy w niniejszym opisie</w:t>
      </w:r>
      <w:r w:rsidR="00746F83" w:rsidRPr="000A2405">
        <w:rPr>
          <w:rFonts w:ascii="Muli" w:eastAsia="Times New Roman" w:hAnsi="Muli" w:cs="Times New Roman"/>
          <w:szCs w:val="20"/>
          <w:lang w:eastAsia="pl-PL"/>
        </w:rPr>
        <w:t>,</w:t>
      </w:r>
      <w:r w:rsidRPr="000A2405">
        <w:rPr>
          <w:rFonts w:ascii="Muli" w:eastAsia="Times New Roman" w:hAnsi="Muli" w:cs="Times New Roman"/>
          <w:szCs w:val="20"/>
          <w:lang w:eastAsia="pl-PL"/>
        </w:rPr>
        <w:t xml:space="preserve"> jednostki organizacyjne </w:t>
      </w:r>
      <w:r w:rsidR="00021DDF" w:rsidRPr="000A2405">
        <w:rPr>
          <w:rFonts w:ascii="Muli" w:eastAsia="Times New Roman" w:hAnsi="Muli" w:cs="Times New Roman"/>
          <w:szCs w:val="20"/>
          <w:lang w:eastAsia="pl-PL"/>
        </w:rPr>
        <w:t>Uczelni</w:t>
      </w:r>
      <w:r w:rsidR="009D6427" w:rsidRPr="000A2405">
        <w:rPr>
          <w:rFonts w:ascii="Muli" w:eastAsia="Times New Roman" w:hAnsi="Muli" w:cs="Times New Roman"/>
          <w:szCs w:val="20"/>
          <w:lang w:eastAsia="pl-PL"/>
        </w:rPr>
        <w:t>, a także</w:t>
      </w:r>
      <w:r w:rsidRPr="000A2405">
        <w:rPr>
          <w:rFonts w:ascii="Muli" w:eastAsia="Times New Roman" w:hAnsi="Muli" w:cs="Times New Roman"/>
          <w:szCs w:val="20"/>
          <w:lang w:eastAsia="pl-PL"/>
        </w:rPr>
        <w:t xml:space="preserve"> przedstawiciele społeczności akademi</w:t>
      </w:r>
      <w:r w:rsidR="009D6427" w:rsidRPr="000A2405">
        <w:rPr>
          <w:rFonts w:ascii="Muli" w:eastAsia="Times New Roman" w:hAnsi="Muli" w:cs="Times New Roman"/>
          <w:szCs w:val="20"/>
          <w:lang w:eastAsia="pl-PL"/>
        </w:rPr>
        <w:t>ckiej skupionej wokół niej,</w:t>
      </w:r>
      <w:r w:rsidR="00746F83" w:rsidRPr="000A2405">
        <w:rPr>
          <w:rFonts w:ascii="Muli" w:eastAsia="Times New Roman" w:hAnsi="Muli" w:cs="Times New Roman"/>
          <w:szCs w:val="20"/>
          <w:lang w:eastAsia="pl-PL"/>
        </w:rPr>
        <w:t xml:space="preserve"> </w:t>
      </w:r>
      <w:r w:rsidRPr="000A2405">
        <w:rPr>
          <w:rFonts w:ascii="Muli" w:eastAsia="Times New Roman" w:hAnsi="Muli" w:cs="Times New Roman"/>
          <w:szCs w:val="20"/>
          <w:lang w:eastAsia="pl-PL"/>
        </w:rPr>
        <w:t>w szczególności</w:t>
      </w:r>
      <w:r w:rsidR="00746F83" w:rsidRPr="000A2405">
        <w:rPr>
          <w:rFonts w:ascii="Muli" w:eastAsia="Times New Roman" w:hAnsi="Muli" w:cs="Times New Roman"/>
          <w:szCs w:val="20"/>
          <w:lang w:eastAsia="pl-PL"/>
        </w:rPr>
        <w:t>:</w:t>
      </w:r>
      <w:r w:rsidRPr="000A2405">
        <w:rPr>
          <w:rFonts w:ascii="Muli" w:eastAsia="Times New Roman" w:hAnsi="Muli" w:cs="Times New Roman"/>
          <w:szCs w:val="20"/>
          <w:lang w:eastAsia="pl-PL"/>
        </w:rPr>
        <w:t xml:space="preserve"> studenci, jako główni </w:t>
      </w:r>
      <w:r w:rsidR="009D6427" w:rsidRPr="000A2405">
        <w:rPr>
          <w:rFonts w:ascii="Muli" w:eastAsia="Times New Roman" w:hAnsi="Muli" w:cs="Times New Roman"/>
          <w:szCs w:val="20"/>
          <w:lang w:eastAsia="pl-PL"/>
        </w:rPr>
        <w:t>odbiorcy opisanych powyżej działań</w:t>
      </w:r>
      <w:r w:rsidR="00746F83" w:rsidRPr="000A2405">
        <w:rPr>
          <w:rFonts w:ascii="Muli" w:eastAsia="Times New Roman" w:hAnsi="Muli" w:cs="Times New Roman"/>
          <w:szCs w:val="20"/>
          <w:lang w:eastAsia="pl-PL"/>
        </w:rPr>
        <w:t xml:space="preserve">, których opinie i oceny mają istotny wpływ na kształt realizowanego w </w:t>
      </w:r>
      <w:r w:rsidR="00021DDF" w:rsidRPr="000A2405">
        <w:rPr>
          <w:rFonts w:ascii="Muli" w:eastAsia="Times New Roman" w:hAnsi="Muli" w:cs="Times New Roman"/>
          <w:szCs w:val="20"/>
          <w:lang w:eastAsia="pl-PL"/>
        </w:rPr>
        <w:t>Uczelni</w:t>
      </w:r>
      <w:r w:rsidR="00746F83" w:rsidRPr="000A2405">
        <w:rPr>
          <w:rFonts w:ascii="Muli" w:eastAsia="Times New Roman" w:hAnsi="Muli" w:cs="Times New Roman"/>
          <w:szCs w:val="20"/>
          <w:lang w:eastAsia="pl-PL"/>
        </w:rPr>
        <w:t xml:space="preserve"> procesu </w:t>
      </w:r>
      <w:r w:rsidR="002D6F9E" w:rsidRPr="000A2405">
        <w:rPr>
          <w:rFonts w:ascii="Muli" w:eastAsia="Times New Roman" w:hAnsi="Muli" w:cs="Times New Roman"/>
          <w:szCs w:val="20"/>
          <w:lang w:eastAsia="pl-PL"/>
        </w:rPr>
        <w:t>kształcenia</w:t>
      </w:r>
      <w:r w:rsidR="009D6427" w:rsidRPr="000A2405">
        <w:rPr>
          <w:rFonts w:ascii="Muli" w:eastAsia="Times New Roman" w:hAnsi="Muli" w:cs="Times New Roman"/>
          <w:szCs w:val="20"/>
          <w:lang w:eastAsia="pl-PL"/>
        </w:rPr>
        <w:t>.</w:t>
      </w:r>
      <w:r w:rsidR="00290E28" w:rsidRPr="000A2405">
        <w:rPr>
          <w:rFonts w:ascii="Muli" w:eastAsia="Times New Roman" w:hAnsi="Muli" w:cs="Times New Roman"/>
          <w:szCs w:val="20"/>
          <w:lang w:eastAsia="pl-PL"/>
        </w:rPr>
        <w:t xml:space="preserve"> Kluczowym</w:t>
      </w:r>
      <w:r w:rsidRPr="000A2405">
        <w:rPr>
          <w:rFonts w:ascii="Muli" w:eastAsia="Times New Roman" w:hAnsi="Muli" w:cs="Times New Roman"/>
          <w:szCs w:val="20"/>
          <w:lang w:eastAsia="pl-PL"/>
        </w:rPr>
        <w:t xml:space="preserve"> zadaniem w tym obszarze jest </w:t>
      </w:r>
      <w:r w:rsidR="00746F83" w:rsidRPr="000A2405">
        <w:rPr>
          <w:rFonts w:ascii="Muli" w:eastAsia="Times New Roman" w:hAnsi="Muli" w:cs="Times New Roman"/>
          <w:szCs w:val="20"/>
          <w:lang w:eastAsia="pl-PL"/>
        </w:rPr>
        <w:t xml:space="preserve">nie tylko </w:t>
      </w:r>
      <w:r w:rsidRPr="000A2405">
        <w:rPr>
          <w:rFonts w:ascii="Muli" w:eastAsia="Times New Roman" w:hAnsi="Muli" w:cs="Times New Roman"/>
          <w:szCs w:val="20"/>
          <w:lang w:eastAsia="pl-PL"/>
        </w:rPr>
        <w:t>stałe doskonalenie procedur</w:t>
      </w:r>
      <w:r w:rsidR="00746F83" w:rsidRPr="000A2405">
        <w:rPr>
          <w:rFonts w:ascii="Muli" w:eastAsia="Times New Roman" w:hAnsi="Muli" w:cs="Times New Roman"/>
          <w:szCs w:val="20"/>
          <w:lang w:eastAsia="pl-PL"/>
        </w:rPr>
        <w:t xml:space="preserve"> i rozwiązań</w:t>
      </w:r>
      <w:r w:rsidRPr="000A2405">
        <w:rPr>
          <w:rFonts w:ascii="Muli" w:eastAsia="Times New Roman" w:hAnsi="Muli" w:cs="Times New Roman"/>
          <w:szCs w:val="20"/>
          <w:lang w:eastAsia="pl-PL"/>
        </w:rPr>
        <w:t xml:space="preserve"> związanych z </w:t>
      </w:r>
      <w:r w:rsidR="00746F83" w:rsidRPr="000A2405">
        <w:rPr>
          <w:rFonts w:ascii="Muli" w:eastAsia="Times New Roman" w:hAnsi="Muli" w:cs="Times New Roman"/>
          <w:szCs w:val="20"/>
          <w:lang w:eastAsia="pl-PL"/>
        </w:rPr>
        <w:t xml:space="preserve">funkcjonowaniem </w:t>
      </w:r>
      <w:r w:rsidR="00C0065C" w:rsidRPr="000A2405">
        <w:rPr>
          <w:rFonts w:ascii="Muli" w:eastAsia="Times New Roman" w:hAnsi="Muli" w:cs="Times New Roman"/>
          <w:szCs w:val="20"/>
          <w:lang w:eastAsia="pl-PL"/>
        </w:rPr>
        <w:t>Uczelnianego</w:t>
      </w:r>
      <w:r w:rsidR="008E1E0A" w:rsidRPr="000A2405">
        <w:rPr>
          <w:rFonts w:ascii="Muli" w:eastAsia="Times New Roman" w:hAnsi="Muli" w:cs="Times New Roman"/>
          <w:szCs w:val="20"/>
          <w:lang w:eastAsia="pl-PL"/>
        </w:rPr>
        <w:t xml:space="preserve"> </w:t>
      </w:r>
      <w:r w:rsidR="000A462C" w:rsidRPr="000A2405">
        <w:rPr>
          <w:rFonts w:ascii="Muli" w:eastAsia="Times New Roman" w:hAnsi="Muli" w:cs="Times New Roman"/>
          <w:szCs w:val="20"/>
          <w:lang w:eastAsia="pl-PL"/>
        </w:rPr>
        <w:t>System</w:t>
      </w:r>
      <w:r w:rsidR="00746F83" w:rsidRPr="000A2405">
        <w:rPr>
          <w:rFonts w:ascii="Muli" w:eastAsia="Times New Roman" w:hAnsi="Muli" w:cs="Times New Roman"/>
          <w:szCs w:val="20"/>
          <w:lang w:eastAsia="pl-PL"/>
        </w:rPr>
        <w:t>u Zapewnienia Jakości Kształcenia, ale również</w:t>
      </w:r>
      <w:r w:rsidRPr="000A2405">
        <w:rPr>
          <w:rFonts w:ascii="Muli" w:eastAsia="Times New Roman" w:hAnsi="Muli" w:cs="Times New Roman"/>
          <w:szCs w:val="20"/>
          <w:lang w:eastAsia="pl-PL"/>
        </w:rPr>
        <w:t xml:space="preserve"> dbałość</w:t>
      </w:r>
      <w:r w:rsidR="00746F83" w:rsidRPr="000A2405">
        <w:rPr>
          <w:rFonts w:ascii="Muli" w:eastAsia="Times New Roman" w:hAnsi="Muli" w:cs="Times New Roman"/>
          <w:szCs w:val="20"/>
          <w:lang w:eastAsia="pl-PL"/>
        </w:rPr>
        <w:t xml:space="preserve"> członków społeczności akademickiej</w:t>
      </w:r>
      <w:r w:rsidRPr="000A2405">
        <w:rPr>
          <w:rFonts w:ascii="Muli" w:eastAsia="Times New Roman" w:hAnsi="Muli" w:cs="Times New Roman"/>
          <w:szCs w:val="20"/>
          <w:lang w:eastAsia="pl-PL"/>
        </w:rPr>
        <w:t xml:space="preserve"> o budowanie i promowanie kultury jakości wśród wszystkich interesariuszy </w:t>
      </w:r>
      <w:r w:rsidR="00021DDF" w:rsidRPr="000A2405">
        <w:rPr>
          <w:rFonts w:ascii="Muli" w:eastAsia="Times New Roman" w:hAnsi="Muli" w:cs="Times New Roman"/>
          <w:szCs w:val="20"/>
          <w:lang w:eastAsia="pl-PL"/>
        </w:rPr>
        <w:t>Uczelni</w:t>
      </w:r>
      <w:r w:rsidRPr="000A2405">
        <w:rPr>
          <w:rFonts w:ascii="Muli" w:eastAsia="Times New Roman" w:hAnsi="Muli" w:cs="Times New Roman"/>
          <w:szCs w:val="20"/>
          <w:lang w:eastAsia="pl-PL"/>
        </w:rPr>
        <w:t>.</w:t>
      </w:r>
    </w:p>
    <w:p w14:paraId="6E845F1F" w14:textId="55E2E27D" w:rsidR="00E22A75" w:rsidRDefault="00E22A75">
      <w:pPr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br w:type="page"/>
      </w:r>
    </w:p>
    <w:p w14:paraId="33E86765" w14:textId="77777777" w:rsidR="00E22A75" w:rsidRDefault="00E22A75" w:rsidP="005221D5">
      <w:pPr>
        <w:autoSpaceDE w:val="0"/>
        <w:autoSpaceDN w:val="0"/>
        <w:adjustRightInd w:val="0"/>
        <w:spacing w:after="0" w:line="276" w:lineRule="auto"/>
        <w:jc w:val="both"/>
        <w:rPr>
          <w:rFonts w:cs="Times New Roman"/>
          <w:color w:val="000000"/>
          <w:sz w:val="24"/>
          <w:szCs w:val="24"/>
        </w:rPr>
        <w:sectPr w:rsidR="00E22A75" w:rsidSect="000A2405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417" w:right="1417" w:bottom="1417" w:left="1417" w:header="709" w:footer="0" w:gutter="0"/>
          <w:pgNumType w:start="1"/>
          <w:cols w:space="708"/>
          <w:titlePg/>
          <w:docGrid w:linePitch="360"/>
        </w:sectPr>
      </w:pPr>
    </w:p>
    <w:p w14:paraId="3B5BE73F" w14:textId="77777777" w:rsidR="00E22A75" w:rsidRDefault="00E22A75" w:rsidP="00E22A75">
      <w:pPr>
        <w:tabs>
          <w:tab w:val="center" w:pos="4536"/>
          <w:tab w:val="right" w:pos="9072"/>
          <w:tab w:val="right" w:pos="14286"/>
        </w:tabs>
        <w:spacing w:after="0" w:line="240" w:lineRule="auto"/>
        <w:jc w:val="right"/>
        <w:rPr>
          <w:rFonts w:ascii="Muli" w:eastAsia="Calibri" w:hAnsi="Muli" w:cs="Arial"/>
          <w:sz w:val="18"/>
          <w:szCs w:val="18"/>
        </w:rPr>
      </w:pPr>
      <w:r>
        <w:rPr>
          <w:rFonts w:ascii="Muli" w:eastAsia="Calibri" w:hAnsi="Muli" w:cs="Arial"/>
          <w:sz w:val="18"/>
          <w:szCs w:val="18"/>
        </w:rPr>
        <w:lastRenderedPageBreak/>
        <w:t xml:space="preserve">Załącznik nr 1 </w:t>
      </w:r>
    </w:p>
    <w:p w14:paraId="4FC32F0E" w14:textId="77777777" w:rsidR="00E22A75" w:rsidRDefault="00E22A75" w:rsidP="00E22A75">
      <w:pPr>
        <w:tabs>
          <w:tab w:val="center" w:pos="4536"/>
          <w:tab w:val="right" w:pos="9072"/>
        </w:tabs>
        <w:spacing w:after="0" w:line="240" w:lineRule="auto"/>
        <w:jc w:val="right"/>
        <w:rPr>
          <w:rFonts w:ascii="Muli" w:eastAsia="Calibri" w:hAnsi="Muli" w:cs="Arial"/>
          <w:sz w:val="18"/>
          <w:szCs w:val="18"/>
        </w:rPr>
      </w:pPr>
      <w:r>
        <w:rPr>
          <w:rFonts w:ascii="Muli" w:eastAsia="Calibri" w:hAnsi="Muli" w:cs="Arial"/>
          <w:sz w:val="18"/>
          <w:szCs w:val="18"/>
        </w:rPr>
        <w:t>do Uczelnianego Systemu Zapewnienia Jakości Kształcenia ANSB</w:t>
      </w:r>
    </w:p>
    <w:p w14:paraId="0DF11DC1" w14:textId="77777777" w:rsidR="00E22A75" w:rsidRDefault="00E22A75" w:rsidP="00E22A75">
      <w:pPr>
        <w:tabs>
          <w:tab w:val="center" w:pos="4536"/>
          <w:tab w:val="right" w:pos="9072"/>
        </w:tabs>
        <w:spacing w:after="0" w:line="240" w:lineRule="auto"/>
        <w:jc w:val="right"/>
        <w:rPr>
          <w:rFonts w:ascii="Muli" w:eastAsia="Calibri" w:hAnsi="Muli" w:cs="Arial"/>
          <w:sz w:val="18"/>
          <w:szCs w:val="18"/>
        </w:rPr>
      </w:pPr>
      <w:r>
        <w:rPr>
          <w:rFonts w:ascii="Muli" w:eastAsia="Calibri" w:hAnsi="Muli" w:cs="Arial"/>
          <w:sz w:val="18"/>
          <w:szCs w:val="18"/>
        </w:rPr>
        <w:t xml:space="preserve">wprowadzonego Uchwałą Senatu Nr 181/V/2023 z dn. 26.06.2023 r. </w:t>
      </w:r>
    </w:p>
    <w:p w14:paraId="760F3DA4" w14:textId="77777777" w:rsidR="00E22A75" w:rsidRDefault="00E22A75" w:rsidP="00E22A75">
      <w:pPr>
        <w:tabs>
          <w:tab w:val="center" w:pos="4536"/>
          <w:tab w:val="right" w:pos="9072"/>
        </w:tabs>
        <w:spacing w:after="0" w:line="240" w:lineRule="auto"/>
        <w:jc w:val="right"/>
        <w:rPr>
          <w:rFonts w:ascii="Muli" w:eastAsia="Calibri" w:hAnsi="Muli" w:cs="Arial"/>
          <w:b/>
          <w:bCs/>
        </w:rPr>
      </w:pPr>
    </w:p>
    <w:p w14:paraId="41BCB630" w14:textId="77777777" w:rsidR="00E22A75" w:rsidRDefault="00E22A75" w:rsidP="00E22A75">
      <w:pPr>
        <w:autoSpaceDE w:val="0"/>
        <w:autoSpaceDN w:val="0"/>
        <w:adjustRightInd w:val="0"/>
        <w:spacing w:after="0" w:line="240" w:lineRule="auto"/>
        <w:jc w:val="center"/>
        <w:rPr>
          <w:rFonts w:ascii="Muli" w:eastAsia="Calibri" w:hAnsi="Muli" w:cs="Arial"/>
          <w:b/>
          <w:bCs/>
        </w:rPr>
      </w:pPr>
      <w:r>
        <w:rPr>
          <w:rFonts w:ascii="Muli" w:eastAsia="Calibri" w:hAnsi="Muli" w:cs="Arial"/>
          <w:b/>
          <w:bCs/>
        </w:rPr>
        <w:t>Ramowy plan hospitacji zajęć dydaktycznych</w:t>
      </w:r>
    </w:p>
    <w:p w14:paraId="7FA621C8" w14:textId="77777777" w:rsidR="00E22A75" w:rsidRDefault="00E22A75" w:rsidP="00E22A75">
      <w:pPr>
        <w:autoSpaceDE w:val="0"/>
        <w:autoSpaceDN w:val="0"/>
        <w:adjustRightInd w:val="0"/>
        <w:spacing w:after="0" w:line="240" w:lineRule="auto"/>
        <w:jc w:val="center"/>
        <w:rPr>
          <w:rFonts w:ascii="Muli" w:eastAsia="Calibri" w:hAnsi="Muli" w:cs="Arial"/>
        </w:rPr>
      </w:pPr>
    </w:p>
    <w:p w14:paraId="236AE766" w14:textId="77777777" w:rsidR="00E22A75" w:rsidRDefault="00E22A75" w:rsidP="00E22A75">
      <w:pPr>
        <w:autoSpaceDE w:val="0"/>
        <w:autoSpaceDN w:val="0"/>
        <w:adjustRightInd w:val="0"/>
        <w:spacing w:after="0" w:line="240" w:lineRule="auto"/>
        <w:rPr>
          <w:rFonts w:ascii="Muli" w:eastAsia="Calibri" w:hAnsi="Muli" w:cs="Arial"/>
        </w:rPr>
      </w:pPr>
      <w:r>
        <w:rPr>
          <w:rFonts w:ascii="Muli" w:eastAsia="Calibri" w:hAnsi="Muli" w:cs="Arial"/>
        </w:rPr>
        <w:br/>
        <w:t>Jednostka organizacyjna: ………………………………………………..………………….…………….</w:t>
      </w:r>
    </w:p>
    <w:p w14:paraId="573C03B4" w14:textId="77777777" w:rsidR="00E22A75" w:rsidRDefault="00E22A75" w:rsidP="00E22A75">
      <w:pPr>
        <w:autoSpaceDE w:val="0"/>
        <w:autoSpaceDN w:val="0"/>
        <w:adjustRightInd w:val="0"/>
        <w:spacing w:after="0" w:line="240" w:lineRule="auto"/>
        <w:rPr>
          <w:rFonts w:ascii="Muli" w:eastAsia="Calibri" w:hAnsi="Muli" w:cs="Arial"/>
        </w:rPr>
      </w:pPr>
    </w:p>
    <w:p w14:paraId="3466ED74" w14:textId="77777777" w:rsidR="00E22A75" w:rsidRDefault="00E22A75" w:rsidP="00E22A75">
      <w:pPr>
        <w:autoSpaceDE w:val="0"/>
        <w:autoSpaceDN w:val="0"/>
        <w:adjustRightInd w:val="0"/>
        <w:spacing w:after="0" w:line="240" w:lineRule="auto"/>
        <w:rPr>
          <w:rFonts w:ascii="Muli" w:eastAsia="Calibri" w:hAnsi="Muli" w:cs="Arial"/>
        </w:rPr>
      </w:pPr>
      <w:r>
        <w:rPr>
          <w:rFonts w:ascii="Muli" w:eastAsia="Calibri" w:hAnsi="Muli" w:cs="Arial"/>
        </w:rPr>
        <w:t xml:space="preserve">Rok akademicki ………………. </w:t>
      </w:r>
    </w:p>
    <w:p w14:paraId="6BB0458B" w14:textId="77777777" w:rsidR="00E22A75" w:rsidRDefault="00E22A75" w:rsidP="00E22A75">
      <w:pPr>
        <w:autoSpaceDE w:val="0"/>
        <w:autoSpaceDN w:val="0"/>
        <w:adjustRightInd w:val="0"/>
        <w:spacing w:after="0" w:line="240" w:lineRule="auto"/>
        <w:rPr>
          <w:rFonts w:ascii="Muli" w:eastAsia="Calibri" w:hAnsi="Muli" w:cs="Arial"/>
        </w:rPr>
      </w:pPr>
    </w:p>
    <w:p w14:paraId="6468CD7F" w14:textId="77777777" w:rsidR="00E22A75" w:rsidRDefault="00E22A75" w:rsidP="00E22A75">
      <w:pPr>
        <w:autoSpaceDE w:val="0"/>
        <w:autoSpaceDN w:val="0"/>
        <w:adjustRightInd w:val="0"/>
        <w:spacing w:after="0" w:line="240" w:lineRule="auto"/>
        <w:rPr>
          <w:rFonts w:ascii="Muli" w:eastAsia="Calibri" w:hAnsi="Muli" w:cs="Arial"/>
        </w:rPr>
      </w:pPr>
      <w:r>
        <w:rPr>
          <w:rFonts w:ascii="Muli" w:eastAsia="Calibri" w:hAnsi="Muli" w:cs="Arial"/>
        </w:rPr>
        <w:t xml:space="preserve">Semestr: zimowy / letni </w:t>
      </w:r>
    </w:p>
    <w:p w14:paraId="23A05F79" w14:textId="77777777" w:rsidR="00E22A75" w:rsidRDefault="00E22A75" w:rsidP="00E22A75">
      <w:pPr>
        <w:autoSpaceDE w:val="0"/>
        <w:autoSpaceDN w:val="0"/>
        <w:adjustRightInd w:val="0"/>
        <w:spacing w:after="0" w:line="240" w:lineRule="auto"/>
        <w:jc w:val="center"/>
        <w:rPr>
          <w:rFonts w:ascii="Muli" w:eastAsia="Calibri" w:hAnsi="Muli" w:cs="Arial"/>
        </w:rPr>
      </w:pPr>
    </w:p>
    <w:tbl>
      <w:tblPr>
        <w:tblStyle w:val="Tabela-Siatka"/>
        <w:tblW w:w="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2128"/>
        <w:gridCol w:w="2182"/>
        <w:gridCol w:w="1124"/>
        <w:gridCol w:w="1242"/>
        <w:gridCol w:w="1137"/>
        <w:gridCol w:w="1137"/>
        <w:gridCol w:w="2843"/>
        <w:gridCol w:w="2575"/>
      </w:tblGrid>
      <w:tr w:rsidR="00E22A75" w14:paraId="7F311D44" w14:textId="77777777" w:rsidTr="00E22A75">
        <w:trPr>
          <w:trHeight w:val="1377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B72BB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  <w:r>
              <w:rPr>
                <w:rFonts w:ascii="Muli" w:hAnsi="Muli" w:cs="Arial"/>
                <w:kern w:val="0"/>
                <w14:ligatures w14:val="none"/>
              </w:rPr>
              <w:t>Imię i nazwisko hospitowanego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D5E9A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  <w:r>
              <w:rPr>
                <w:rFonts w:ascii="Muli" w:hAnsi="Muli" w:cs="Arial"/>
                <w:kern w:val="0"/>
                <w14:ligatures w14:val="none"/>
              </w:rPr>
              <w:t xml:space="preserve">Nazwa przedmiotu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31EA6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  <w:r>
              <w:rPr>
                <w:rFonts w:ascii="Muli" w:hAnsi="Muli" w:cs="Arial"/>
                <w:kern w:val="0"/>
                <w14:ligatures w14:val="none"/>
              </w:rPr>
              <w:t>Rodzaj zajęć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BA4F1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  <w:r>
              <w:rPr>
                <w:rFonts w:ascii="Muli" w:hAnsi="Muli" w:cs="Arial"/>
                <w:kern w:val="0"/>
                <w14:ligatures w14:val="none"/>
              </w:rPr>
              <w:t>Kierunek studiów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374D6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  <w:r>
              <w:rPr>
                <w:rFonts w:ascii="Muli" w:hAnsi="Muli" w:cs="Arial"/>
                <w:kern w:val="0"/>
                <w14:ligatures w14:val="none"/>
              </w:rPr>
              <w:t>Poziom studiów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613ED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  <w:r>
              <w:rPr>
                <w:rFonts w:ascii="Muli" w:hAnsi="Muli" w:cs="Arial"/>
                <w:kern w:val="0"/>
                <w14:ligatures w14:val="none"/>
              </w:rPr>
              <w:t>Rok studiów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7514C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  <w:r>
              <w:rPr>
                <w:rFonts w:ascii="Muli" w:hAnsi="Muli" w:cs="Arial"/>
                <w:kern w:val="0"/>
                <w14:ligatures w14:val="none"/>
              </w:rPr>
              <w:t>Przesłanka hospitacji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6C785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  <w:r>
              <w:rPr>
                <w:rFonts w:ascii="Muli" w:hAnsi="Muli" w:cs="Arial"/>
                <w:kern w:val="0"/>
                <w14:ligatures w14:val="none"/>
              </w:rPr>
              <w:t>Imię i nazwisko hospitującego</w:t>
            </w:r>
          </w:p>
        </w:tc>
      </w:tr>
      <w:tr w:rsidR="00E22A75" w14:paraId="3924F050" w14:textId="77777777" w:rsidTr="00E22A75">
        <w:trPr>
          <w:trHeight w:val="628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CC5BF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AF699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06A1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070F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A99D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89360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A8B36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7F72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</w:tr>
      <w:tr w:rsidR="00E22A75" w14:paraId="19F55342" w14:textId="77777777" w:rsidTr="00E22A75">
        <w:trPr>
          <w:trHeight w:val="628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3F3DE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F7E70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7305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429B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F3290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9AB3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9D72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EDEC7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</w:tr>
      <w:tr w:rsidR="00E22A75" w14:paraId="6110A4F6" w14:textId="77777777" w:rsidTr="00E22A75">
        <w:trPr>
          <w:trHeight w:val="628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D215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57EE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1194D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A8FD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E23A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AFB4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3DB1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29D12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</w:tr>
      <w:tr w:rsidR="00E22A75" w14:paraId="1B69FFED" w14:textId="77777777" w:rsidTr="00E22A75">
        <w:trPr>
          <w:trHeight w:val="628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6102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7C4B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818AC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746A3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DD858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8ED9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1DD5F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4460" w14:textId="77777777" w:rsidR="00E22A75" w:rsidRDefault="00E22A75">
            <w:pPr>
              <w:autoSpaceDE w:val="0"/>
              <w:autoSpaceDN w:val="0"/>
              <w:adjustRightInd w:val="0"/>
              <w:jc w:val="center"/>
              <w:rPr>
                <w:rFonts w:ascii="Muli" w:hAnsi="Muli" w:cs="Arial"/>
                <w:kern w:val="0"/>
                <w14:ligatures w14:val="none"/>
              </w:rPr>
            </w:pPr>
          </w:p>
        </w:tc>
      </w:tr>
    </w:tbl>
    <w:p w14:paraId="4C8BF40C" w14:textId="77777777" w:rsidR="00E22A75" w:rsidRDefault="00E22A75" w:rsidP="00E22A75">
      <w:pPr>
        <w:autoSpaceDE w:val="0"/>
        <w:autoSpaceDN w:val="0"/>
        <w:adjustRightInd w:val="0"/>
        <w:spacing w:after="240" w:line="276" w:lineRule="auto"/>
        <w:ind w:left="720"/>
        <w:contextualSpacing/>
        <w:jc w:val="both"/>
        <w:rPr>
          <w:rFonts w:ascii="Muli" w:eastAsia="Calibri" w:hAnsi="Muli" w:cs="Arial"/>
        </w:rPr>
      </w:pPr>
    </w:p>
    <w:p w14:paraId="042EDD6A" w14:textId="77777777" w:rsidR="00E22A75" w:rsidRDefault="00E22A75" w:rsidP="00E22A75">
      <w:pPr>
        <w:autoSpaceDE w:val="0"/>
        <w:autoSpaceDN w:val="0"/>
        <w:adjustRightInd w:val="0"/>
        <w:spacing w:after="0" w:line="240" w:lineRule="auto"/>
        <w:rPr>
          <w:rFonts w:ascii="Muli" w:eastAsia="Calibri" w:hAnsi="Muli" w:cs="Arial"/>
        </w:rPr>
      </w:pPr>
      <w:r>
        <w:rPr>
          <w:rFonts w:ascii="Muli" w:eastAsia="Calibri" w:hAnsi="Muli" w:cs="Arial"/>
        </w:rPr>
        <w:t>………………………………………..……………………………………….</w:t>
      </w:r>
    </w:p>
    <w:p w14:paraId="14F0EF2C" w14:textId="77777777" w:rsidR="00E22A75" w:rsidRDefault="00E22A75" w:rsidP="00E22A75">
      <w:pPr>
        <w:autoSpaceDE w:val="0"/>
        <w:autoSpaceDN w:val="0"/>
        <w:adjustRightInd w:val="0"/>
        <w:spacing w:after="0" w:line="240" w:lineRule="auto"/>
        <w:rPr>
          <w:rFonts w:ascii="Muli" w:eastAsia="Calibri" w:hAnsi="Muli" w:cs="Arial"/>
          <w:sz w:val="20"/>
        </w:rPr>
      </w:pPr>
      <w:r>
        <w:rPr>
          <w:rFonts w:ascii="Muli" w:eastAsia="Calibri" w:hAnsi="Muli" w:cs="Arial"/>
          <w:i/>
          <w:iCs/>
          <w:sz w:val="20"/>
        </w:rPr>
        <w:t>Data i czytelny podpis osoby sporządzającej plan</w:t>
      </w:r>
    </w:p>
    <w:p w14:paraId="7A141F48" w14:textId="77777777" w:rsidR="00E22A75" w:rsidRDefault="00E22A75" w:rsidP="00E22A75">
      <w:pPr>
        <w:autoSpaceDE w:val="0"/>
        <w:autoSpaceDN w:val="0"/>
        <w:adjustRightInd w:val="0"/>
        <w:spacing w:after="0" w:line="276" w:lineRule="auto"/>
        <w:jc w:val="both"/>
        <w:rPr>
          <w:rFonts w:ascii="Muli" w:eastAsia="Calibri" w:hAnsi="Muli" w:cs="Times New Roman"/>
          <w:color w:val="000000"/>
          <w:sz w:val="24"/>
          <w:szCs w:val="24"/>
        </w:rPr>
      </w:pPr>
    </w:p>
    <w:p w14:paraId="7C17AFEC" w14:textId="1C95F46A" w:rsidR="00E22A75" w:rsidRDefault="00E22A75">
      <w:pPr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br w:type="page"/>
      </w:r>
    </w:p>
    <w:p w14:paraId="49A77DF8" w14:textId="77777777" w:rsidR="00E22A75" w:rsidRDefault="00E22A75" w:rsidP="005221D5">
      <w:pPr>
        <w:autoSpaceDE w:val="0"/>
        <w:autoSpaceDN w:val="0"/>
        <w:adjustRightInd w:val="0"/>
        <w:spacing w:after="0" w:line="276" w:lineRule="auto"/>
        <w:jc w:val="both"/>
        <w:rPr>
          <w:rFonts w:cs="Times New Roman"/>
          <w:color w:val="000000"/>
          <w:sz w:val="24"/>
          <w:szCs w:val="24"/>
        </w:rPr>
        <w:sectPr w:rsidR="00E22A75" w:rsidSect="00E22A75">
          <w:pgSz w:w="16838" w:h="11906" w:orient="landscape" w:code="9"/>
          <w:pgMar w:top="1418" w:right="1418" w:bottom="1418" w:left="1418" w:header="709" w:footer="0" w:gutter="0"/>
          <w:pgNumType w:start="1"/>
          <w:cols w:space="708"/>
          <w:titlePg/>
          <w:docGrid w:linePitch="360"/>
        </w:sectPr>
      </w:pPr>
    </w:p>
    <w:p w14:paraId="075A8415" w14:textId="77777777" w:rsidR="00E22A75" w:rsidRPr="00F752C2" w:rsidRDefault="00E22A75" w:rsidP="00E22A75">
      <w:pPr>
        <w:tabs>
          <w:tab w:val="center" w:pos="4536"/>
          <w:tab w:val="right" w:pos="9072"/>
          <w:tab w:val="right" w:pos="14286"/>
        </w:tabs>
        <w:spacing w:after="0" w:line="240" w:lineRule="auto"/>
        <w:jc w:val="right"/>
        <w:rPr>
          <w:rFonts w:ascii="Muli" w:eastAsia="Calibri" w:hAnsi="Muli" w:cs="Arial"/>
          <w:sz w:val="18"/>
          <w:szCs w:val="18"/>
        </w:rPr>
      </w:pPr>
      <w:r w:rsidRPr="00F752C2">
        <w:rPr>
          <w:rFonts w:ascii="Muli" w:eastAsia="Calibri" w:hAnsi="Muli" w:cs="Arial"/>
          <w:sz w:val="18"/>
          <w:szCs w:val="18"/>
        </w:rPr>
        <w:lastRenderedPageBreak/>
        <w:t xml:space="preserve">Załącznik </w:t>
      </w:r>
      <w:r>
        <w:rPr>
          <w:rFonts w:ascii="Muli" w:eastAsia="Calibri" w:hAnsi="Muli" w:cs="Arial"/>
          <w:sz w:val="18"/>
          <w:szCs w:val="18"/>
        </w:rPr>
        <w:t>n</w:t>
      </w:r>
      <w:r w:rsidRPr="00F752C2">
        <w:rPr>
          <w:rFonts w:ascii="Muli" w:eastAsia="Calibri" w:hAnsi="Muli" w:cs="Arial"/>
          <w:sz w:val="18"/>
          <w:szCs w:val="18"/>
        </w:rPr>
        <w:t xml:space="preserve">r </w:t>
      </w:r>
      <w:r>
        <w:rPr>
          <w:rFonts w:ascii="Muli" w:eastAsia="Calibri" w:hAnsi="Muli" w:cs="Arial"/>
          <w:sz w:val="18"/>
          <w:szCs w:val="18"/>
        </w:rPr>
        <w:t>2</w:t>
      </w:r>
      <w:r w:rsidRPr="00F752C2">
        <w:rPr>
          <w:rFonts w:ascii="Muli" w:eastAsia="Calibri" w:hAnsi="Muli" w:cs="Arial"/>
          <w:sz w:val="18"/>
          <w:szCs w:val="18"/>
        </w:rPr>
        <w:t xml:space="preserve"> </w:t>
      </w:r>
    </w:p>
    <w:p w14:paraId="3689D160" w14:textId="77777777" w:rsidR="00E22A75" w:rsidRPr="00F752C2" w:rsidRDefault="00E22A75" w:rsidP="00E22A75">
      <w:pPr>
        <w:tabs>
          <w:tab w:val="center" w:pos="4536"/>
          <w:tab w:val="right" w:pos="9072"/>
        </w:tabs>
        <w:spacing w:after="0" w:line="240" w:lineRule="auto"/>
        <w:jc w:val="right"/>
        <w:rPr>
          <w:rFonts w:ascii="Muli" w:eastAsia="Calibri" w:hAnsi="Muli" w:cs="Arial"/>
          <w:sz w:val="18"/>
          <w:szCs w:val="18"/>
        </w:rPr>
      </w:pPr>
      <w:r w:rsidRPr="00F752C2">
        <w:rPr>
          <w:rFonts w:ascii="Muli" w:eastAsia="Calibri" w:hAnsi="Muli" w:cs="Arial"/>
          <w:sz w:val="18"/>
          <w:szCs w:val="18"/>
        </w:rPr>
        <w:t>do Uczelnianego Systemu Zapewnienia Jakości Kształcenia</w:t>
      </w:r>
      <w:r>
        <w:rPr>
          <w:rFonts w:ascii="Muli" w:eastAsia="Calibri" w:hAnsi="Muli" w:cs="Arial"/>
          <w:sz w:val="18"/>
          <w:szCs w:val="18"/>
        </w:rPr>
        <w:t xml:space="preserve"> ANSB</w:t>
      </w:r>
    </w:p>
    <w:p w14:paraId="60322F1B" w14:textId="77777777" w:rsidR="00E22A75" w:rsidRDefault="00E22A75" w:rsidP="00E22A75">
      <w:pPr>
        <w:tabs>
          <w:tab w:val="center" w:pos="4536"/>
          <w:tab w:val="right" w:pos="9072"/>
        </w:tabs>
        <w:spacing w:after="0" w:line="240" w:lineRule="auto"/>
        <w:jc w:val="right"/>
        <w:rPr>
          <w:rFonts w:ascii="Muli" w:eastAsia="Calibri" w:hAnsi="Muli" w:cs="Arial"/>
          <w:sz w:val="18"/>
          <w:szCs w:val="18"/>
        </w:rPr>
      </w:pPr>
      <w:r w:rsidRPr="00F752C2">
        <w:rPr>
          <w:rFonts w:ascii="Muli" w:eastAsia="Calibri" w:hAnsi="Muli" w:cs="Arial"/>
          <w:sz w:val="18"/>
          <w:szCs w:val="18"/>
        </w:rPr>
        <w:t>wprowadz</w:t>
      </w:r>
      <w:r>
        <w:rPr>
          <w:rFonts w:ascii="Muli" w:eastAsia="Calibri" w:hAnsi="Muli" w:cs="Arial"/>
          <w:sz w:val="18"/>
          <w:szCs w:val="18"/>
        </w:rPr>
        <w:t xml:space="preserve">onego Uchwałą Senatu Nr 181/V/2023 z dn. 26.06.2023 r. </w:t>
      </w:r>
    </w:p>
    <w:p w14:paraId="004619D8" w14:textId="77777777" w:rsidR="00E22A75" w:rsidRPr="00F752C2" w:rsidRDefault="00E22A75" w:rsidP="00E22A75">
      <w:pPr>
        <w:spacing w:line="276" w:lineRule="auto"/>
        <w:jc w:val="center"/>
        <w:rPr>
          <w:rFonts w:ascii="Muli" w:eastAsia="Calibri" w:hAnsi="Muli" w:cs="Times New Roman"/>
          <w:b/>
          <w:spacing w:val="30"/>
        </w:rPr>
      </w:pPr>
    </w:p>
    <w:p w14:paraId="1C5A30B0" w14:textId="77777777" w:rsidR="00E22A75" w:rsidRPr="00F752C2" w:rsidRDefault="00E22A75" w:rsidP="00E22A75">
      <w:pPr>
        <w:widowControl w:val="0"/>
        <w:autoSpaceDE w:val="0"/>
        <w:autoSpaceDN w:val="0"/>
        <w:adjustRightInd w:val="0"/>
        <w:spacing w:line="360" w:lineRule="auto"/>
        <w:contextualSpacing/>
        <w:jc w:val="right"/>
        <w:rPr>
          <w:rFonts w:ascii="Muli" w:eastAsia="Calibri" w:hAnsi="Muli" w:cs="Calibri"/>
          <w:bCs/>
          <w:sz w:val="20"/>
        </w:rPr>
      </w:pPr>
      <w:r w:rsidRPr="00F752C2">
        <w:rPr>
          <w:rFonts w:ascii="Muli" w:eastAsia="Calibri" w:hAnsi="Muli" w:cs="Calibri"/>
          <w:bCs/>
          <w:sz w:val="20"/>
        </w:rPr>
        <w:t>…….………………………………………………………</w:t>
      </w:r>
    </w:p>
    <w:p w14:paraId="4B0A92C6" w14:textId="77777777" w:rsidR="00E22A75" w:rsidRPr="00F752C2" w:rsidRDefault="00E22A75" w:rsidP="00E22A75">
      <w:pPr>
        <w:widowControl w:val="0"/>
        <w:autoSpaceDE w:val="0"/>
        <w:autoSpaceDN w:val="0"/>
        <w:adjustRightInd w:val="0"/>
        <w:spacing w:line="360" w:lineRule="auto"/>
        <w:ind w:right="567"/>
        <w:contextualSpacing/>
        <w:jc w:val="right"/>
        <w:rPr>
          <w:rFonts w:ascii="Muli" w:eastAsia="Calibri" w:hAnsi="Muli" w:cs="Calibri"/>
          <w:bCs/>
          <w:vertAlign w:val="superscript"/>
        </w:rPr>
      </w:pPr>
      <w:r w:rsidRPr="00F752C2">
        <w:rPr>
          <w:rFonts w:ascii="Muli" w:eastAsia="Calibri" w:hAnsi="Muli" w:cs="Calibri"/>
          <w:bCs/>
          <w:vertAlign w:val="superscript"/>
        </w:rPr>
        <w:t>(data przeprowadzonej hospitacji)</w:t>
      </w:r>
    </w:p>
    <w:p w14:paraId="6FAD9F0D" w14:textId="77777777" w:rsidR="00E22A75" w:rsidRPr="00F752C2" w:rsidRDefault="00E22A75" w:rsidP="00E22A75">
      <w:pPr>
        <w:widowControl w:val="0"/>
        <w:autoSpaceDE w:val="0"/>
        <w:autoSpaceDN w:val="0"/>
        <w:adjustRightInd w:val="0"/>
        <w:contextualSpacing/>
        <w:jc w:val="center"/>
        <w:rPr>
          <w:rFonts w:ascii="Muli" w:eastAsia="Calibri" w:hAnsi="Muli" w:cs="Calibri"/>
          <w:b/>
          <w:bCs/>
          <w:sz w:val="26"/>
          <w:szCs w:val="26"/>
        </w:rPr>
      </w:pPr>
      <w:r w:rsidRPr="00F752C2">
        <w:rPr>
          <w:rFonts w:ascii="Muli" w:eastAsia="Calibri" w:hAnsi="Muli" w:cs="Calibri"/>
          <w:b/>
          <w:bCs/>
          <w:sz w:val="26"/>
          <w:szCs w:val="26"/>
        </w:rPr>
        <w:t xml:space="preserve">ARKUSZ HOSPITACJI ZAJĘĆ DYDAKTYCZNYCH </w:t>
      </w:r>
    </w:p>
    <w:p w14:paraId="72BBAFDA" w14:textId="77777777" w:rsidR="00E22A75" w:rsidRDefault="00E22A75" w:rsidP="00E22A75">
      <w:pPr>
        <w:widowControl w:val="0"/>
        <w:autoSpaceDE w:val="0"/>
        <w:autoSpaceDN w:val="0"/>
        <w:adjustRightInd w:val="0"/>
        <w:contextualSpacing/>
        <w:jc w:val="center"/>
        <w:rPr>
          <w:rFonts w:ascii="Muli" w:eastAsia="Calibri" w:hAnsi="Muli" w:cs="Calibri"/>
          <w:b/>
          <w:bCs/>
          <w:sz w:val="26"/>
          <w:szCs w:val="26"/>
        </w:rPr>
      </w:pPr>
      <w:r>
        <w:rPr>
          <w:rFonts w:ascii="Muli" w:eastAsia="Calibri" w:hAnsi="Muli" w:cs="Calibri"/>
          <w:b/>
          <w:bCs/>
          <w:sz w:val="26"/>
          <w:szCs w:val="26"/>
        </w:rPr>
        <w:t xml:space="preserve">W AKADEMII NAUK STOSOWANYCH </w:t>
      </w:r>
      <w:r w:rsidRPr="00F752C2">
        <w:rPr>
          <w:rFonts w:ascii="Muli" w:eastAsia="Calibri" w:hAnsi="Muli" w:cs="Calibri"/>
          <w:b/>
          <w:bCs/>
          <w:sz w:val="26"/>
          <w:szCs w:val="26"/>
        </w:rPr>
        <w:t xml:space="preserve">STEFANA BATOREGO </w:t>
      </w:r>
    </w:p>
    <w:p w14:paraId="25564166" w14:textId="77777777" w:rsidR="00E22A75" w:rsidRDefault="00E22A75" w:rsidP="00E22A75">
      <w:pPr>
        <w:widowControl w:val="0"/>
        <w:autoSpaceDE w:val="0"/>
        <w:autoSpaceDN w:val="0"/>
        <w:adjustRightInd w:val="0"/>
        <w:contextualSpacing/>
        <w:jc w:val="center"/>
        <w:rPr>
          <w:rFonts w:ascii="Muli" w:eastAsia="Calibri" w:hAnsi="Muli" w:cs="Calibri"/>
          <w:b/>
          <w:bCs/>
          <w:sz w:val="26"/>
          <w:szCs w:val="26"/>
          <w:u w:val="single"/>
        </w:rPr>
      </w:pPr>
    </w:p>
    <w:p w14:paraId="79179BA0" w14:textId="77777777" w:rsidR="00E22A75" w:rsidRPr="00C77BA7" w:rsidRDefault="00E22A75" w:rsidP="00E22A75">
      <w:pPr>
        <w:pStyle w:val="Akapitzlist"/>
        <w:widowControl w:val="0"/>
        <w:numPr>
          <w:ilvl w:val="0"/>
          <w:numId w:val="67"/>
        </w:numPr>
        <w:autoSpaceDE w:val="0"/>
        <w:autoSpaceDN w:val="0"/>
        <w:adjustRightInd w:val="0"/>
        <w:jc w:val="center"/>
        <w:rPr>
          <w:rFonts w:ascii="Muli" w:eastAsia="Calibri" w:hAnsi="Muli" w:cs="Calibri"/>
          <w:b/>
          <w:bCs/>
          <w:sz w:val="26"/>
          <w:szCs w:val="26"/>
        </w:rPr>
      </w:pPr>
      <w:r w:rsidRPr="00C77BA7">
        <w:rPr>
          <w:rFonts w:ascii="Muli" w:eastAsia="Calibri" w:hAnsi="Muli" w:cs="Calibri"/>
          <w:b/>
          <w:bCs/>
          <w:sz w:val="26"/>
          <w:szCs w:val="26"/>
          <w:u w:val="single"/>
        </w:rPr>
        <w:t>PRZEBIEG HOSPITACJI - INFORMACJE OGÓLNE</w:t>
      </w:r>
      <w:r w:rsidRPr="00C77BA7">
        <w:rPr>
          <w:rFonts w:ascii="Muli" w:eastAsia="Calibri" w:hAnsi="Muli" w:cs="Calibri"/>
          <w:b/>
          <w:bCs/>
          <w:sz w:val="26"/>
          <w:szCs w:val="26"/>
        </w:rPr>
        <w:t>:</w:t>
      </w:r>
    </w:p>
    <w:p w14:paraId="19BA4476" w14:textId="77777777" w:rsidR="00E22A75" w:rsidRPr="00F752C2" w:rsidRDefault="00E22A75" w:rsidP="00E22A75">
      <w:pPr>
        <w:widowControl w:val="0"/>
        <w:autoSpaceDE w:val="0"/>
        <w:autoSpaceDN w:val="0"/>
        <w:adjustRightInd w:val="0"/>
        <w:spacing w:after="0" w:line="240" w:lineRule="auto"/>
        <w:ind w:left="-142"/>
        <w:contextualSpacing/>
        <w:rPr>
          <w:rFonts w:ascii="Muli" w:eastAsia="Calibri" w:hAnsi="Muli" w:cs="Calibri"/>
          <w:b/>
          <w:bCs/>
          <w:sz w:val="26"/>
          <w:szCs w:val="26"/>
        </w:rPr>
      </w:pP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5954"/>
      </w:tblGrid>
      <w:tr w:rsidR="00E22A75" w:rsidRPr="00F752C2" w14:paraId="4682C0D8" w14:textId="77777777" w:rsidTr="000029DF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  <w:hideMark/>
          </w:tcPr>
          <w:p w14:paraId="19E115BF" w14:textId="77777777" w:rsidR="00E22A75" w:rsidRPr="00F752C2" w:rsidRDefault="00E22A75" w:rsidP="000029DF">
            <w:pPr>
              <w:spacing w:before="120" w:after="120"/>
              <w:jc w:val="center"/>
              <w:rPr>
                <w:rFonts w:ascii="Muli" w:eastAsia="Calibri" w:hAnsi="Muli" w:cs="Times New Roman"/>
                <w:b/>
              </w:rPr>
            </w:pPr>
            <w:r w:rsidRPr="00F752C2">
              <w:rPr>
                <w:rFonts w:ascii="Muli" w:eastAsia="Calibri" w:hAnsi="Muli" w:cs="Times New Roman"/>
                <w:b/>
              </w:rPr>
              <w:t xml:space="preserve">Tytuł zawodowy/stopień naukowy, </w:t>
            </w:r>
            <w:r w:rsidRPr="00F752C2">
              <w:rPr>
                <w:rFonts w:ascii="Muli" w:eastAsia="Calibri" w:hAnsi="Muli" w:cs="Times New Roman"/>
                <w:b/>
              </w:rPr>
              <w:br/>
              <w:t>imię i nazwisko prowadzącego zajęcia (hospitowanego):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C00AC" w14:textId="77777777" w:rsidR="00E22A75" w:rsidRPr="00F752C2" w:rsidRDefault="00E22A75" w:rsidP="000029DF">
            <w:pPr>
              <w:rPr>
                <w:rFonts w:ascii="Muli" w:eastAsia="Calibri" w:hAnsi="Muli" w:cs="Times New Roman"/>
              </w:rPr>
            </w:pPr>
          </w:p>
        </w:tc>
      </w:tr>
      <w:tr w:rsidR="00E22A75" w:rsidRPr="00F752C2" w14:paraId="520A971D" w14:textId="77777777" w:rsidTr="000029DF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</w:tcPr>
          <w:p w14:paraId="212CE9C6" w14:textId="77777777" w:rsidR="00E22A75" w:rsidRPr="00F752C2" w:rsidRDefault="00E22A75" w:rsidP="000029DF">
            <w:pPr>
              <w:spacing w:before="120" w:after="120"/>
              <w:jc w:val="center"/>
              <w:rPr>
                <w:rFonts w:ascii="Muli" w:eastAsia="Calibri" w:hAnsi="Muli" w:cs="Times New Roman"/>
                <w:b/>
              </w:rPr>
            </w:pPr>
            <w:r w:rsidRPr="00F752C2">
              <w:rPr>
                <w:rFonts w:ascii="Muli" w:eastAsia="Calibri" w:hAnsi="Muli" w:cs="Times New Roman"/>
                <w:b/>
              </w:rPr>
              <w:t xml:space="preserve">Tytuł zawodowy/stopień naukowy, </w:t>
            </w:r>
            <w:r w:rsidRPr="00F752C2">
              <w:rPr>
                <w:rFonts w:ascii="Muli" w:eastAsia="Calibri" w:hAnsi="Muli" w:cs="Times New Roman"/>
                <w:b/>
              </w:rPr>
              <w:br/>
              <w:t>imię i nazwisko hospitującego (lub zespołu osób hospitujących) zajęcia: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11976" w14:textId="77777777" w:rsidR="00E22A75" w:rsidRPr="00F752C2" w:rsidRDefault="00E22A75" w:rsidP="000029DF">
            <w:pPr>
              <w:rPr>
                <w:rFonts w:ascii="Muli" w:eastAsia="Calibri" w:hAnsi="Muli" w:cs="Times New Roman"/>
              </w:rPr>
            </w:pPr>
          </w:p>
        </w:tc>
      </w:tr>
      <w:tr w:rsidR="00E22A75" w:rsidRPr="00F752C2" w14:paraId="118B265F" w14:textId="77777777" w:rsidTr="000029DF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  <w:hideMark/>
          </w:tcPr>
          <w:p w14:paraId="7B5405CE" w14:textId="77777777" w:rsidR="00E22A75" w:rsidRPr="00F752C2" w:rsidRDefault="00E22A75" w:rsidP="000029DF">
            <w:pPr>
              <w:spacing w:before="360" w:after="120"/>
              <w:jc w:val="center"/>
              <w:rPr>
                <w:rFonts w:ascii="Muli" w:eastAsia="Calibri" w:hAnsi="Muli" w:cs="Times New Roman"/>
                <w:b/>
              </w:rPr>
            </w:pPr>
            <w:r w:rsidRPr="00F752C2">
              <w:rPr>
                <w:rFonts w:ascii="Muli" w:eastAsia="Calibri" w:hAnsi="Muli" w:cs="Times New Roman"/>
                <w:b/>
              </w:rPr>
              <w:t>Nazwa przedmiotu: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F9A9B" w14:textId="77777777" w:rsidR="00E22A75" w:rsidRPr="00F752C2" w:rsidRDefault="00E22A75" w:rsidP="000029DF">
            <w:pPr>
              <w:rPr>
                <w:rFonts w:ascii="Muli" w:eastAsia="Calibri" w:hAnsi="Muli" w:cs="Times New Roman"/>
              </w:rPr>
            </w:pPr>
          </w:p>
        </w:tc>
      </w:tr>
      <w:tr w:rsidR="00E22A75" w:rsidRPr="00F752C2" w14:paraId="2E32C189" w14:textId="77777777" w:rsidTr="000029DF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</w:tcPr>
          <w:p w14:paraId="224BB9DE" w14:textId="77777777" w:rsidR="00E22A75" w:rsidRPr="00F752C2" w:rsidRDefault="00E22A75" w:rsidP="000029DF">
            <w:pPr>
              <w:spacing w:before="240" w:after="120"/>
              <w:jc w:val="center"/>
              <w:rPr>
                <w:rFonts w:ascii="Muli" w:eastAsia="Calibri" w:hAnsi="Muli" w:cs="Times New Roman"/>
                <w:b/>
              </w:rPr>
            </w:pPr>
            <w:r w:rsidRPr="00F752C2">
              <w:rPr>
                <w:rFonts w:ascii="Muli" w:eastAsia="Calibri" w:hAnsi="Muli" w:cs="Times New Roman"/>
                <w:b/>
              </w:rPr>
              <w:t>Temat hospitowanych zajęć: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64BB2" w14:textId="77777777" w:rsidR="00E22A75" w:rsidRPr="00F752C2" w:rsidRDefault="00E22A75" w:rsidP="000029DF">
            <w:pPr>
              <w:rPr>
                <w:rFonts w:ascii="Muli" w:eastAsia="Calibri" w:hAnsi="Muli" w:cs="Times New Roman"/>
              </w:rPr>
            </w:pPr>
          </w:p>
        </w:tc>
      </w:tr>
      <w:tr w:rsidR="00E22A75" w:rsidRPr="00F752C2" w14:paraId="0DFE4460" w14:textId="77777777" w:rsidTr="000029DF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  <w:hideMark/>
          </w:tcPr>
          <w:p w14:paraId="6C375E63" w14:textId="77777777" w:rsidR="00E22A75" w:rsidRPr="00F752C2" w:rsidRDefault="00E22A75" w:rsidP="000029DF">
            <w:pPr>
              <w:spacing w:before="120" w:after="120"/>
              <w:jc w:val="center"/>
              <w:rPr>
                <w:rFonts w:ascii="Muli" w:eastAsia="Calibri" w:hAnsi="Muli" w:cs="Times New Roman"/>
                <w:b/>
              </w:rPr>
            </w:pPr>
            <w:r w:rsidRPr="00F752C2">
              <w:rPr>
                <w:rFonts w:ascii="Muli" w:eastAsia="Calibri" w:hAnsi="Muli" w:cs="Times New Roman"/>
                <w:b/>
              </w:rPr>
              <w:t xml:space="preserve">Rodzaj/forma hospitowanych zajęć: </w:t>
            </w:r>
            <w:r w:rsidRPr="00F752C2">
              <w:rPr>
                <w:rFonts w:ascii="Muli" w:eastAsia="Calibri" w:hAnsi="Muli" w:cs="Times New Roman"/>
                <w:b/>
              </w:rPr>
              <w:br/>
            </w:r>
            <w:r w:rsidRPr="00F752C2">
              <w:rPr>
                <w:rFonts w:ascii="Muli" w:eastAsia="Calibri" w:hAnsi="Muli" w:cs="Times New Roman"/>
                <w:i/>
                <w:sz w:val="20"/>
              </w:rPr>
              <w:t>(np. wykład, ćwiczenia, konwersatorium, seminarium, zajęcia laboratoryjne, warsztaty, inne - jakie?)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CEFF5" w14:textId="77777777" w:rsidR="00E22A75" w:rsidRPr="00F752C2" w:rsidRDefault="00E22A75" w:rsidP="000029DF">
            <w:pPr>
              <w:rPr>
                <w:rFonts w:ascii="Muli" w:eastAsia="Calibri" w:hAnsi="Muli" w:cs="Times New Roman"/>
              </w:rPr>
            </w:pPr>
          </w:p>
        </w:tc>
      </w:tr>
      <w:tr w:rsidR="00E22A75" w:rsidRPr="00F752C2" w14:paraId="5BFA59BB" w14:textId="77777777" w:rsidTr="000029DF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  <w:hideMark/>
          </w:tcPr>
          <w:p w14:paraId="6E91DD74" w14:textId="77777777" w:rsidR="00E22A75" w:rsidRPr="00F752C2" w:rsidRDefault="00E22A75" w:rsidP="000029DF">
            <w:pPr>
              <w:spacing w:before="240" w:after="120"/>
              <w:jc w:val="center"/>
              <w:rPr>
                <w:rFonts w:ascii="Muli" w:eastAsia="Calibri" w:hAnsi="Muli" w:cs="Times New Roman"/>
                <w:b/>
              </w:rPr>
            </w:pPr>
            <w:r w:rsidRPr="00F752C2">
              <w:rPr>
                <w:rFonts w:ascii="Muli" w:eastAsia="Calibri" w:hAnsi="Muli" w:cs="Times New Roman"/>
                <w:b/>
              </w:rPr>
              <w:t>Kierunek i rok studiów: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9AF63" w14:textId="77777777" w:rsidR="00E22A75" w:rsidRPr="00F752C2" w:rsidRDefault="00E22A75" w:rsidP="000029DF">
            <w:pPr>
              <w:rPr>
                <w:rFonts w:ascii="Muli" w:eastAsia="Calibri" w:hAnsi="Muli" w:cs="Times New Roman"/>
              </w:rPr>
            </w:pPr>
          </w:p>
        </w:tc>
      </w:tr>
      <w:tr w:rsidR="00E22A75" w:rsidRPr="00F752C2" w14:paraId="68D37A11" w14:textId="77777777" w:rsidTr="000029DF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  <w:hideMark/>
          </w:tcPr>
          <w:p w14:paraId="2E514303" w14:textId="77777777" w:rsidR="00E22A75" w:rsidRPr="00F752C2" w:rsidRDefault="00E22A75" w:rsidP="000029DF">
            <w:pPr>
              <w:spacing w:before="120" w:after="120"/>
              <w:jc w:val="center"/>
              <w:rPr>
                <w:rFonts w:ascii="Muli" w:eastAsia="Calibri" w:hAnsi="Muli" w:cs="Times New Roman"/>
                <w:b/>
              </w:rPr>
            </w:pPr>
            <w:r w:rsidRPr="00F752C2">
              <w:rPr>
                <w:rFonts w:ascii="Muli" w:eastAsia="Calibri" w:hAnsi="Muli" w:cs="Times New Roman"/>
                <w:b/>
              </w:rPr>
              <w:t>Tryb studiów: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48907" w14:textId="77777777" w:rsidR="00E22A75" w:rsidRPr="00F752C2" w:rsidRDefault="00E22A75" w:rsidP="000029DF">
            <w:pPr>
              <w:spacing w:before="240" w:after="120"/>
              <w:ind w:left="2875" w:hanging="2835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</w:rPr>
              <w:t xml:space="preserve">           </w:t>
            </w: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7FB32220" wp14:editId="16311CFD">
                  <wp:extent cx="114300" cy="114300"/>
                  <wp:effectExtent l="0" t="0" r="0" b="0"/>
                  <wp:docPr id="615120872" name="Obraz 36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2C2">
              <w:rPr>
                <w:rFonts w:ascii="Muli" w:eastAsia="Calibri" w:hAnsi="Muli" w:cs="Times New Roman"/>
              </w:rPr>
              <w:t xml:space="preserve">  stacjonarne                    </w:t>
            </w: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7531D705" wp14:editId="1412D51A">
                  <wp:extent cx="114300" cy="114300"/>
                  <wp:effectExtent l="0" t="0" r="0" b="0"/>
                  <wp:docPr id="308823931" name="Obraz 35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2C2">
              <w:rPr>
                <w:rFonts w:ascii="Muli" w:eastAsia="Calibri" w:hAnsi="Muli" w:cs="Times New Roman"/>
              </w:rPr>
              <w:t xml:space="preserve">  niestacjonarne</w:t>
            </w:r>
          </w:p>
          <w:p w14:paraId="3D89C190" w14:textId="77777777" w:rsidR="00E22A75" w:rsidRPr="00F752C2" w:rsidRDefault="00E22A75" w:rsidP="000029DF">
            <w:pPr>
              <w:spacing w:before="120" w:after="120"/>
              <w:ind w:left="2875" w:hanging="2833"/>
              <w:rPr>
                <w:rFonts w:ascii="Muli" w:eastAsia="Calibri" w:hAnsi="Muli" w:cs="Times New Roman"/>
              </w:rPr>
            </w:pPr>
          </w:p>
        </w:tc>
      </w:tr>
      <w:tr w:rsidR="00E22A75" w:rsidRPr="00F752C2" w14:paraId="3C32FD22" w14:textId="77777777" w:rsidTr="000029DF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</w:tcPr>
          <w:p w14:paraId="13FEC654" w14:textId="77777777" w:rsidR="00E22A75" w:rsidRPr="00F752C2" w:rsidRDefault="00E22A75" w:rsidP="000029DF">
            <w:pPr>
              <w:spacing w:before="120" w:after="120"/>
              <w:jc w:val="center"/>
              <w:rPr>
                <w:rFonts w:ascii="Muli" w:eastAsia="Calibri" w:hAnsi="Muli" w:cs="Times New Roman"/>
                <w:b/>
              </w:rPr>
            </w:pPr>
            <w:r w:rsidRPr="00F752C2">
              <w:rPr>
                <w:rFonts w:ascii="Muli" w:eastAsia="Calibri" w:hAnsi="Muli" w:cs="Times New Roman"/>
                <w:b/>
              </w:rPr>
              <w:t xml:space="preserve">Tryb hospitacji: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B4A6D" w14:textId="77777777" w:rsidR="00E22A75" w:rsidRPr="00F752C2" w:rsidRDefault="00E22A75" w:rsidP="000029DF">
            <w:pPr>
              <w:spacing w:before="240" w:after="120"/>
              <w:ind w:left="2981" w:hanging="2304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31860AB5" wp14:editId="7E55876F">
                  <wp:extent cx="114300" cy="114300"/>
                  <wp:effectExtent l="0" t="0" r="0" b="0"/>
                  <wp:docPr id="1763926897" name="Obraz 34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2C2">
              <w:rPr>
                <w:rFonts w:ascii="Muli" w:eastAsia="Calibri" w:hAnsi="Muli" w:cs="Times New Roman"/>
              </w:rPr>
              <w:t xml:space="preserve">  okresowa                    </w:t>
            </w: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3239AAAE" wp14:editId="6955AAB4">
                  <wp:extent cx="114300" cy="114300"/>
                  <wp:effectExtent l="0" t="0" r="0" b="0"/>
                  <wp:docPr id="896388668" name="Obraz 33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2C2">
              <w:rPr>
                <w:rFonts w:ascii="Muli" w:eastAsia="Calibri" w:hAnsi="Muli" w:cs="Times New Roman"/>
              </w:rPr>
              <w:t xml:space="preserve">  interwencyjna</w:t>
            </w:r>
          </w:p>
        </w:tc>
      </w:tr>
    </w:tbl>
    <w:p w14:paraId="0B25CA69" w14:textId="77777777" w:rsidR="00E22A75" w:rsidRDefault="00E22A75" w:rsidP="00E22A75">
      <w:pPr>
        <w:spacing w:after="200" w:line="276" w:lineRule="auto"/>
        <w:ind w:left="1080"/>
        <w:contextualSpacing/>
        <w:rPr>
          <w:rFonts w:ascii="Muli" w:eastAsia="Calibri" w:hAnsi="Muli" w:cs="Times New Roman"/>
          <w:b/>
          <w:sz w:val="26"/>
          <w:szCs w:val="26"/>
        </w:rPr>
      </w:pPr>
    </w:p>
    <w:p w14:paraId="43D2D571" w14:textId="77777777" w:rsidR="00E22A75" w:rsidRDefault="00E22A75" w:rsidP="00E22A75">
      <w:pPr>
        <w:rPr>
          <w:rFonts w:ascii="Muli" w:eastAsia="Calibri" w:hAnsi="Muli" w:cs="Times New Roman"/>
          <w:b/>
          <w:sz w:val="26"/>
          <w:szCs w:val="26"/>
        </w:rPr>
      </w:pPr>
      <w:r>
        <w:rPr>
          <w:rFonts w:ascii="Muli" w:eastAsia="Calibri" w:hAnsi="Muli" w:cs="Times New Roman"/>
          <w:b/>
          <w:sz w:val="26"/>
          <w:szCs w:val="26"/>
        </w:rPr>
        <w:br w:type="page"/>
      </w:r>
    </w:p>
    <w:p w14:paraId="0A532BD7" w14:textId="77777777" w:rsidR="00E22A75" w:rsidRDefault="00E22A75" w:rsidP="00E22A75">
      <w:pPr>
        <w:numPr>
          <w:ilvl w:val="0"/>
          <w:numId w:val="67"/>
        </w:numPr>
        <w:spacing w:after="200" w:line="276" w:lineRule="auto"/>
        <w:contextualSpacing/>
        <w:jc w:val="center"/>
        <w:rPr>
          <w:rFonts w:ascii="Muli" w:eastAsia="Calibri" w:hAnsi="Muli" w:cs="Times New Roman"/>
          <w:b/>
          <w:sz w:val="26"/>
          <w:szCs w:val="26"/>
        </w:rPr>
      </w:pPr>
      <w:r w:rsidRPr="00F752C2">
        <w:rPr>
          <w:rFonts w:ascii="Muli" w:eastAsia="Calibri" w:hAnsi="Muli" w:cs="Times New Roman"/>
          <w:b/>
          <w:sz w:val="26"/>
          <w:szCs w:val="26"/>
          <w:u w:val="single"/>
        </w:rPr>
        <w:lastRenderedPageBreak/>
        <w:t>PRZEBIEG HOSPITACJI - INFORMACJE SZCZEGÓŁOWE</w:t>
      </w:r>
      <w:r w:rsidRPr="00F752C2">
        <w:rPr>
          <w:rFonts w:ascii="Muli" w:eastAsia="Calibri" w:hAnsi="Muli" w:cs="Times New Roman"/>
          <w:b/>
          <w:sz w:val="26"/>
          <w:szCs w:val="26"/>
        </w:rPr>
        <w:t>:</w:t>
      </w:r>
    </w:p>
    <w:p w14:paraId="33C59E23" w14:textId="77777777" w:rsidR="00E22A75" w:rsidRPr="00F752C2" w:rsidRDefault="00E22A75" w:rsidP="00E22A75">
      <w:pPr>
        <w:spacing w:after="200" w:line="276" w:lineRule="auto"/>
        <w:ind w:left="1080"/>
        <w:contextualSpacing/>
        <w:rPr>
          <w:rFonts w:ascii="Muli" w:eastAsia="Calibri" w:hAnsi="Muli" w:cs="Times New Roman"/>
          <w:b/>
          <w:sz w:val="26"/>
          <w:szCs w:val="26"/>
        </w:rPr>
      </w:pP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4"/>
        <w:gridCol w:w="1673"/>
        <w:gridCol w:w="1285"/>
        <w:gridCol w:w="1228"/>
        <w:gridCol w:w="1412"/>
        <w:gridCol w:w="2592"/>
      </w:tblGrid>
      <w:tr w:rsidR="00E22A75" w:rsidRPr="00F752C2" w14:paraId="3D63D38F" w14:textId="77777777" w:rsidTr="000029DF"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0860C" w14:textId="77777777" w:rsidR="00E22A75" w:rsidRPr="00F752C2" w:rsidRDefault="00E22A75" w:rsidP="000029DF">
            <w:pPr>
              <w:rPr>
                <w:rFonts w:ascii="Muli" w:eastAsia="Calibri" w:hAnsi="Muli" w:cs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14:paraId="0F335254" w14:textId="77777777" w:rsidR="00E22A75" w:rsidRPr="00F752C2" w:rsidRDefault="00E22A75" w:rsidP="000029DF">
            <w:pPr>
              <w:spacing w:before="120"/>
              <w:jc w:val="center"/>
              <w:rPr>
                <w:rFonts w:ascii="Muli" w:eastAsia="Calibri" w:hAnsi="Muli" w:cs="Times New Roman"/>
                <w:i/>
                <w:sz w:val="18"/>
              </w:rPr>
            </w:pPr>
            <w:r w:rsidRPr="00F752C2">
              <w:rPr>
                <w:rFonts w:ascii="Muli" w:eastAsia="Calibri" w:hAnsi="Muli" w:cs="Times New Roman"/>
                <w:i/>
                <w:sz w:val="18"/>
              </w:rPr>
              <w:t>niewystarczająco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14:paraId="3EEA1D6F" w14:textId="77777777" w:rsidR="00E22A75" w:rsidRPr="00F752C2" w:rsidRDefault="00E22A75" w:rsidP="000029DF">
            <w:pPr>
              <w:spacing w:before="120"/>
              <w:jc w:val="center"/>
              <w:rPr>
                <w:rFonts w:ascii="Muli" w:eastAsia="Calibri" w:hAnsi="Muli" w:cs="Times New Roman"/>
                <w:i/>
                <w:sz w:val="18"/>
              </w:rPr>
            </w:pPr>
            <w:r w:rsidRPr="00F752C2">
              <w:rPr>
                <w:rFonts w:ascii="Muli" w:eastAsia="Calibri" w:hAnsi="Muli" w:cs="Times New Roman"/>
                <w:i/>
                <w:sz w:val="18"/>
              </w:rPr>
              <w:t>częściowo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14:paraId="3677F8A7" w14:textId="77777777" w:rsidR="00E22A75" w:rsidRPr="00F752C2" w:rsidRDefault="00E22A75" w:rsidP="000029DF">
            <w:pPr>
              <w:spacing w:before="120"/>
              <w:jc w:val="center"/>
              <w:rPr>
                <w:rFonts w:ascii="Muli" w:eastAsia="Calibri" w:hAnsi="Muli" w:cs="Times New Roman"/>
                <w:i/>
                <w:sz w:val="18"/>
              </w:rPr>
            </w:pPr>
            <w:r w:rsidRPr="00F752C2">
              <w:rPr>
                <w:rFonts w:ascii="Muli" w:eastAsia="Calibri" w:hAnsi="Muli" w:cs="Times New Roman"/>
                <w:i/>
                <w:sz w:val="18"/>
              </w:rPr>
              <w:t>w pełni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14:paraId="338AE387" w14:textId="77777777" w:rsidR="00E22A75" w:rsidRPr="00F752C2" w:rsidRDefault="00E22A75" w:rsidP="000029DF">
            <w:pPr>
              <w:spacing w:before="120"/>
              <w:jc w:val="center"/>
              <w:rPr>
                <w:rFonts w:ascii="Muli" w:eastAsia="Calibri" w:hAnsi="Muli" w:cs="Times New Roman"/>
                <w:i/>
                <w:sz w:val="18"/>
              </w:rPr>
            </w:pPr>
            <w:r w:rsidRPr="00F752C2">
              <w:rPr>
                <w:rFonts w:ascii="Muli" w:eastAsia="Calibri" w:hAnsi="Muli" w:cs="Times New Roman"/>
                <w:i/>
                <w:sz w:val="18"/>
              </w:rPr>
              <w:t>wyróżniająco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14:paraId="7247891B" w14:textId="77777777" w:rsidR="00E22A75" w:rsidRPr="00F752C2" w:rsidRDefault="00E22A75" w:rsidP="000029DF">
            <w:pPr>
              <w:spacing w:before="120"/>
              <w:jc w:val="center"/>
              <w:rPr>
                <w:rFonts w:ascii="Muli" w:eastAsia="Calibri" w:hAnsi="Muli" w:cs="Times New Roman"/>
                <w:i/>
                <w:sz w:val="18"/>
              </w:rPr>
            </w:pPr>
            <w:r w:rsidRPr="00F752C2">
              <w:rPr>
                <w:rFonts w:ascii="Muli" w:eastAsia="Calibri" w:hAnsi="Muli" w:cs="Times New Roman"/>
                <w:i/>
                <w:sz w:val="18"/>
              </w:rPr>
              <w:t>UWAGI (opcjonalnie):</w:t>
            </w:r>
          </w:p>
        </w:tc>
      </w:tr>
      <w:tr w:rsidR="00E22A75" w:rsidRPr="00F752C2" w14:paraId="2049F732" w14:textId="77777777" w:rsidTr="000029DF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  <w:hideMark/>
          </w:tcPr>
          <w:p w14:paraId="39B7ED71" w14:textId="77777777" w:rsidR="00E22A75" w:rsidRPr="00F752C2" w:rsidRDefault="00E22A75" w:rsidP="000029DF">
            <w:pPr>
              <w:rPr>
                <w:rFonts w:ascii="Muli" w:eastAsia="Calibri" w:hAnsi="Muli" w:cs="Times New Roman"/>
                <w:b/>
              </w:rPr>
            </w:pPr>
            <w:r w:rsidRPr="00F752C2">
              <w:rPr>
                <w:rFonts w:ascii="Muli" w:eastAsia="Calibri" w:hAnsi="Muli" w:cs="Times New Roman"/>
                <w:b/>
              </w:rPr>
              <w:t>Zgodność tematu zajęć z programem przedmiotu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CCF62" w14:textId="77777777" w:rsidR="00E22A75" w:rsidRPr="00F752C2" w:rsidRDefault="00E22A75" w:rsidP="000029DF">
            <w:pPr>
              <w:spacing w:before="24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16829EE6" wp14:editId="2C16996D">
                  <wp:extent cx="114300" cy="114300"/>
                  <wp:effectExtent l="0" t="0" r="0" b="0"/>
                  <wp:docPr id="433268063" name="Obraz 32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CB971" w14:textId="77777777" w:rsidR="00E22A75" w:rsidRPr="00F752C2" w:rsidRDefault="00E22A75" w:rsidP="000029DF">
            <w:pPr>
              <w:spacing w:before="24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7A08A317" wp14:editId="3865A7E9">
                  <wp:extent cx="114300" cy="114300"/>
                  <wp:effectExtent l="0" t="0" r="0" b="0"/>
                  <wp:docPr id="737606982" name="Obraz 31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311E6" w14:textId="77777777" w:rsidR="00E22A75" w:rsidRPr="00F752C2" w:rsidRDefault="00E22A75" w:rsidP="000029DF">
            <w:pPr>
              <w:spacing w:before="24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2EE7678B" wp14:editId="7E7C076C">
                  <wp:extent cx="114300" cy="114300"/>
                  <wp:effectExtent l="0" t="0" r="0" b="0"/>
                  <wp:docPr id="1442165910" name="Obraz 30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262F8" w14:textId="77777777" w:rsidR="00E22A75" w:rsidRPr="00F752C2" w:rsidRDefault="00E22A75" w:rsidP="000029DF">
            <w:pPr>
              <w:spacing w:before="24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7735C8D2" wp14:editId="6566139A">
                  <wp:extent cx="114300" cy="114300"/>
                  <wp:effectExtent l="0" t="0" r="0" b="0"/>
                  <wp:docPr id="672787228" name="Obraz 29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BA9B2" w14:textId="77777777" w:rsidR="00E22A75" w:rsidRPr="00F752C2" w:rsidRDefault="00E22A75" w:rsidP="000029DF">
            <w:pPr>
              <w:jc w:val="center"/>
              <w:rPr>
                <w:rFonts w:ascii="Muli" w:eastAsia="Calibri" w:hAnsi="Muli" w:cs="Times New Roman"/>
                <w:noProof/>
              </w:rPr>
            </w:pPr>
          </w:p>
        </w:tc>
      </w:tr>
      <w:tr w:rsidR="00E22A75" w:rsidRPr="00F752C2" w14:paraId="76BAAE10" w14:textId="77777777" w:rsidTr="000029DF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  <w:hideMark/>
          </w:tcPr>
          <w:p w14:paraId="509CF15C" w14:textId="77777777" w:rsidR="00E22A75" w:rsidRPr="00F752C2" w:rsidRDefault="00E22A75" w:rsidP="000029DF">
            <w:pPr>
              <w:spacing w:before="120"/>
              <w:rPr>
                <w:rFonts w:ascii="Muli" w:eastAsia="Calibri" w:hAnsi="Muli" w:cs="Times New Roman"/>
                <w:b/>
              </w:rPr>
            </w:pPr>
            <w:r w:rsidRPr="00F752C2">
              <w:rPr>
                <w:rFonts w:ascii="Muli" w:eastAsia="Calibri" w:hAnsi="Muli" w:cs="Times New Roman"/>
                <w:b/>
              </w:rPr>
              <w:t>Komunikatywność prowadzącego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4391B" w14:textId="77777777" w:rsidR="00E22A75" w:rsidRPr="00F752C2" w:rsidRDefault="00E22A75" w:rsidP="000029DF">
            <w:pPr>
              <w:spacing w:before="24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180AE9C4" wp14:editId="75B6D07A">
                  <wp:extent cx="114300" cy="114300"/>
                  <wp:effectExtent l="0" t="0" r="0" b="0"/>
                  <wp:docPr id="914593287" name="Obraz 28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F7CC0" w14:textId="77777777" w:rsidR="00E22A75" w:rsidRPr="00F752C2" w:rsidRDefault="00E22A75" w:rsidP="000029DF">
            <w:pPr>
              <w:spacing w:before="24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0168D514" wp14:editId="2DC32460">
                  <wp:extent cx="114300" cy="114300"/>
                  <wp:effectExtent l="0" t="0" r="0" b="0"/>
                  <wp:docPr id="930282305" name="Obraz 27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1B795" w14:textId="77777777" w:rsidR="00E22A75" w:rsidRPr="00F752C2" w:rsidRDefault="00E22A75" w:rsidP="000029DF">
            <w:pPr>
              <w:spacing w:before="24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325754FD" wp14:editId="5B643248">
                  <wp:extent cx="114300" cy="114300"/>
                  <wp:effectExtent l="0" t="0" r="0" b="0"/>
                  <wp:docPr id="14432891" name="Obraz 26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C7CD5" w14:textId="77777777" w:rsidR="00E22A75" w:rsidRPr="00F752C2" w:rsidRDefault="00E22A75" w:rsidP="000029DF">
            <w:pPr>
              <w:spacing w:before="24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2DE9D77A" wp14:editId="7EFC20E8">
                  <wp:extent cx="114300" cy="114300"/>
                  <wp:effectExtent l="0" t="0" r="0" b="0"/>
                  <wp:docPr id="1130409185" name="Obraz 25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DEFF1" w14:textId="77777777" w:rsidR="00E22A75" w:rsidRPr="00F752C2" w:rsidRDefault="00E22A75" w:rsidP="000029DF">
            <w:pPr>
              <w:jc w:val="center"/>
              <w:rPr>
                <w:rFonts w:ascii="Muli" w:eastAsia="Calibri" w:hAnsi="Muli" w:cs="Times New Roman"/>
                <w:noProof/>
              </w:rPr>
            </w:pPr>
          </w:p>
        </w:tc>
      </w:tr>
      <w:tr w:rsidR="00E22A75" w:rsidRPr="00F752C2" w14:paraId="2333260C" w14:textId="77777777" w:rsidTr="000029DF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  <w:hideMark/>
          </w:tcPr>
          <w:p w14:paraId="72B4A0E2" w14:textId="77777777" w:rsidR="00E22A75" w:rsidRPr="00F752C2" w:rsidRDefault="00E22A75" w:rsidP="000029DF">
            <w:pPr>
              <w:rPr>
                <w:rFonts w:ascii="Muli" w:eastAsia="Calibri" w:hAnsi="Muli" w:cs="Times New Roman"/>
                <w:b/>
              </w:rPr>
            </w:pPr>
            <w:r w:rsidRPr="00F752C2">
              <w:rPr>
                <w:rFonts w:ascii="Muli" w:eastAsia="Calibri" w:hAnsi="Muli" w:cs="Times New Roman"/>
                <w:b/>
              </w:rPr>
              <w:t>Wykorzystywanie metod umożliwiających zdobywanie przez studentów efektów kształcenia przypisanych do przedmiotu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CEEB9" w14:textId="77777777" w:rsidR="00E22A75" w:rsidRPr="00F752C2" w:rsidRDefault="00E22A75" w:rsidP="000029DF">
            <w:pPr>
              <w:spacing w:before="60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29877053" wp14:editId="4BECE65C">
                  <wp:extent cx="114300" cy="114300"/>
                  <wp:effectExtent l="0" t="0" r="0" b="0"/>
                  <wp:docPr id="419973031" name="Obraz 24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EE2FC" w14:textId="77777777" w:rsidR="00E22A75" w:rsidRPr="00F752C2" w:rsidRDefault="00E22A75" w:rsidP="000029DF">
            <w:pPr>
              <w:spacing w:before="60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5A4E38D4" wp14:editId="05E6FBF4">
                  <wp:extent cx="114300" cy="114300"/>
                  <wp:effectExtent l="0" t="0" r="0" b="0"/>
                  <wp:docPr id="1743423564" name="Obraz 23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6A4BA" w14:textId="77777777" w:rsidR="00E22A75" w:rsidRPr="00F752C2" w:rsidRDefault="00E22A75" w:rsidP="000029DF">
            <w:pPr>
              <w:spacing w:before="60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095C7871" wp14:editId="3B852E64">
                  <wp:extent cx="114300" cy="114300"/>
                  <wp:effectExtent l="0" t="0" r="0" b="0"/>
                  <wp:docPr id="623976619" name="Obraz 22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A62D6" w14:textId="77777777" w:rsidR="00E22A75" w:rsidRPr="00F752C2" w:rsidRDefault="00E22A75" w:rsidP="000029DF">
            <w:pPr>
              <w:spacing w:before="60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7F5173A9" wp14:editId="72CF2994">
                  <wp:extent cx="114300" cy="114300"/>
                  <wp:effectExtent l="0" t="0" r="0" b="0"/>
                  <wp:docPr id="393965296" name="Obraz 21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EA1D5" w14:textId="77777777" w:rsidR="00E22A75" w:rsidRPr="00F752C2" w:rsidRDefault="00E22A75" w:rsidP="000029DF">
            <w:pPr>
              <w:rPr>
                <w:rFonts w:ascii="Muli" w:eastAsia="Calibri" w:hAnsi="Muli" w:cs="Times New Roman"/>
              </w:rPr>
            </w:pPr>
          </w:p>
        </w:tc>
      </w:tr>
      <w:tr w:rsidR="00E22A75" w:rsidRPr="00F752C2" w14:paraId="6A2EC048" w14:textId="77777777" w:rsidTr="000029DF">
        <w:trPr>
          <w:trHeight w:val="1363"/>
        </w:trPr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  <w:hideMark/>
          </w:tcPr>
          <w:p w14:paraId="7C4760A4" w14:textId="77777777" w:rsidR="00E22A75" w:rsidRPr="00F752C2" w:rsidRDefault="00E22A75" w:rsidP="000029DF">
            <w:pPr>
              <w:rPr>
                <w:rFonts w:ascii="Muli" w:eastAsia="Calibri" w:hAnsi="Muli" w:cs="Times New Roman"/>
                <w:b/>
              </w:rPr>
            </w:pPr>
            <w:r w:rsidRPr="00F752C2">
              <w:rPr>
                <w:rFonts w:ascii="Muli" w:eastAsia="Calibri" w:hAnsi="Muli" w:cs="Times New Roman"/>
                <w:b/>
              </w:rPr>
              <w:t>Wskazywanie związku przekazywanych treści z praktyką życia zawodowego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35BF4" w14:textId="77777777" w:rsidR="00E22A75" w:rsidRPr="00F752C2" w:rsidRDefault="00E22A75" w:rsidP="000029DF">
            <w:pPr>
              <w:spacing w:before="36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107B1778" wp14:editId="5D3FFE14">
                  <wp:extent cx="114300" cy="114300"/>
                  <wp:effectExtent l="0" t="0" r="0" b="0"/>
                  <wp:docPr id="763789975" name="Obraz 20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B7A87" w14:textId="77777777" w:rsidR="00E22A75" w:rsidRPr="00F752C2" w:rsidRDefault="00E22A75" w:rsidP="000029DF">
            <w:pPr>
              <w:spacing w:before="36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7B033AE6" wp14:editId="45F79080">
                  <wp:extent cx="114300" cy="114300"/>
                  <wp:effectExtent l="0" t="0" r="0" b="0"/>
                  <wp:docPr id="600629491" name="Obraz 19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8738B" w14:textId="77777777" w:rsidR="00E22A75" w:rsidRPr="00F752C2" w:rsidRDefault="00E22A75" w:rsidP="000029DF">
            <w:pPr>
              <w:spacing w:before="36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456F5D96" wp14:editId="5C660A39">
                  <wp:extent cx="114300" cy="114300"/>
                  <wp:effectExtent l="0" t="0" r="0" b="0"/>
                  <wp:docPr id="809548608" name="Obraz 18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587EA" w14:textId="77777777" w:rsidR="00E22A75" w:rsidRPr="00F752C2" w:rsidRDefault="00E22A75" w:rsidP="000029DF">
            <w:pPr>
              <w:spacing w:before="36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51A31887" wp14:editId="78F0DB7D">
                  <wp:extent cx="114300" cy="114300"/>
                  <wp:effectExtent l="0" t="0" r="0" b="0"/>
                  <wp:docPr id="1395596872" name="Obraz 17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C15D8" w14:textId="77777777" w:rsidR="00E22A75" w:rsidRPr="00F752C2" w:rsidRDefault="00E22A75" w:rsidP="000029DF">
            <w:pPr>
              <w:rPr>
                <w:rFonts w:ascii="Muli" w:eastAsia="Calibri" w:hAnsi="Muli" w:cs="Times New Roman"/>
              </w:rPr>
            </w:pPr>
          </w:p>
        </w:tc>
      </w:tr>
      <w:tr w:rsidR="00E22A75" w:rsidRPr="00F752C2" w14:paraId="64E3C591" w14:textId="77777777" w:rsidTr="000029DF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  <w:hideMark/>
          </w:tcPr>
          <w:p w14:paraId="1E936891" w14:textId="77777777" w:rsidR="00E22A75" w:rsidRPr="00F752C2" w:rsidRDefault="00E22A75" w:rsidP="000029DF">
            <w:pPr>
              <w:rPr>
                <w:rFonts w:ascii="Muli" w:eastAsia="Calibri" w:hAnsi="Muli" w:cs="Times New Roman"/>
                <w:b/>
              </w:rPr>
            </w:pPr>
            <w:r w:rsidRPr="00F752C2">
              <w:rPr>
                <w:rFonts w:ascii="Muli" w:eastAsia="Calibri" w:hAnsi="Muli" w:cs="Times New Roman"/>
                <w:b/>
              </w:rPr>
              <w:t>Dobór i wykorzystanie pomocy dydaktycznych umożliwiających realizację celu zajęć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F576C" w14:textId="77777777" w:rsidR="00E22A75" w:rsidRPr="00F752C2" w:rsidRDefault="00E22A75" w:rsidP="000029DF">
            <w:pPr>
              <w:spacing w:before="48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4B21528E" wp14:editId="5868ED12">
                  <wp:extent cx="114300" cy="114300"/>
                  <wp:effectExtent l="0" t="0" r="0" b="0"/>
                  <wp:docPr id="447476489" name="Obraz 16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98E6C" w14:textId="77777777" w:rsidR="00E22A75" w:rsidRPr="00F752C2" w:rsidRDefault="00E22A75" w:rsidP="000029DF">
            <w:pPr>
              <w:spacing w:before="48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4C5BC36D" wp14:editId="7764F80C">
                  <wp:extent cx="114300" cy="114300"/>
                  <wp:effectExtent l="0" t="0" r="0" b="0"/>
                  <wp:docPr id="1588650458" name="Obraz 15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983F3" w14:textId="77777777" w:rsidR="00E22A75" w:rsidRPr="00F752C2" w:rsidRDefault="00E22A75" w:rsidP="000029DF">
            <w:pPr>
              <w:spacing w:before="48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778CE130" wp14:editId="72A7DFF3">
                  <wp:extent cx="114300" cy="114300"/>
                  <wp:effectExtent l="0" t="0" r="0" b="0"/>
                  <wp:docPr id="10941682" name="Obraz 14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7DC63" w14:textId="77777777" w:rsidR="00E22A75" w:rsidRPr="00F752C2" w:rsidRDefault="00E22A75" w:rsidP="000029DF">
            <w:pPr>
              <w:spacing w:before="48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2D4774AD" wp14:editId="2953CD04">
                  <wp:extent cx="114300" cy="114300"/>
                  <wp:effectExtent l="0" t="0" r="0" b="0"/>
                  <wp:docPr id="326771630" name="Obraz 13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EBD5F" w14:textId="77777777" w:rsidR="00E22A75" w:rsidRPr="00F752C2" w:rsidRDefault="00E22A75" w:rsidP="000029DF">
            <w:pPr>
              <w:spacing w:before="480"/>
              <w:rPr>
                <w:rFonts w:ascii="Muli" w:eastAsia="Calibri" w:hAnsi="Muli" w:cs="Times New Roman"/>
              </w:rPr>
            </w:pPr>
          </w:p>
        </w:tc>
      </w:tr>
      <w:tr w:rsidR="00E22A75" w:rsidRPr="00F752C2" w14:paraId="590D069C" w14:textId="77777777" w:rsidTr="000029DF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  <w:hideMark/>
          </w:tcPr>
          <w:p w14:paraId="111F46A3" w14:textId="77777777" w:rsidR="00E22A75" w:rsidRPr="00F752C2" w:rsidRDefault="00E22A75" w:rsidP="000029DF">
            <w:pPr>
              <w:rPr>
                <w:rFonts w:ascii="Muli" w:eastAsia="Calibri" w:hAnsi="Muli" w:cs="Times New Roman"/>
                <w:b/>
              </w:rPr>
            </w:pPr>
            <w:r w:rsidRPr="00F752C2">
              <w:rPr>
                <w:rFonts w:ascii="Muli" w:eastAsia="Calibri" w:hAnsi="Muli" w:cs="Times New Roman"/>
                <w:b/>
              </w:rPr>
              <w:t xml:space="preserve">Punktualność oraz czuwanie nad prawidłowym sposobem organizacji zajęć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59176" w14:textId="77777777" w:rsidR="00E22A75" w:rsidRPr="00F752C2" w:rsidRDefault="00E22A75" w:rsidP="000029DF">
            <w:pPr>
              <w:spacing w:before="360" w:after="12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0EECE6D3" wp14:editId="315FF45C">
                  <wp:extent cx="114300" cy="114300"/>
                  <wp:effectExtent l="0" t="0" r="0" b="0"/>
                  <wp:docPr id="1264374570" name="Obraz 12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3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A4930" w14:textId="77777777" w:rsidR="00E22A75" w:rsidRPr="00F752C2" w:rsidRDefault="00E22A75" w:rsidP="000029DF">
            <w:pPr>
              <w:spacing w:before="360" w:after="12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492E40BE" wp14:editId="0E769244">
                  <wp:extent cx="114300" cy="114300"/>
                  <wp:effectExtent l="0" t="0" r="0" b="0"/>
                  <wp:docPr id="303517068" name="Obraz 11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4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690E0" w14:textId="77777777" w:rsidR="00E22A75" w:rsidRPr="00F752C2" w:rsidRDefault="00E22A75" w:rsidP="000029DF">
            <w:pPr>
              <w:spacing w:before="360" w:after="12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75D5FAFD" wp14:editId="2D0AB645">
                  <wp:extent cx="114300" cy="114300"/>
                  <wp:effectExtent l="0" t="0" r="0" b="0"/>
                  <wp:docPr id="1482678170" name="Obraz 10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5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0C46E" w14:textId="77777777" w:rsidR="00E22A75" w:rsidRPr="00F752C2" w:rsidRDefault="00E22A75" w:rsidP="000029DF">
            <w:pPr>
              <w:spacing w:before="360" w:after="12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0EFF405F" wp14:editId="7155450A">
                  <wp:extent cx="114300" cy="114300"/>
                  <wp:effectExtent l="0" t="0" r="0" b="0"/>
                  <wp:docPr id="989051143" name="Obraz 9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C8EC0" w14:textId="77777777" w:rsidR="00E22A75" w:rsidRPr="00F752C2" w:rsidRDefault="00E22A75" w:rsidP="000029DF">
            <w:pPr>
              <w:rPr>
                <w:rFonts w:ascii="Muli" w:eastAsia="Calibri" w:hAnsi="Muli" w:cs="Times New Roman"/>
              </w:rPr>
            </w:pPr>
          </w:p>
        </w:tc>
      </w:tr>
      <w:tr w:rsidR="00E22A75" w:rsidRPr="00F752C2" w14:paraId="5EAAA528" w14:textId="77777777" w:rsidTr="000029DF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  <w:hideMark/>
          </w:tcPr>
          <w:p w14:paraId="63C3649D" w14:textId="77777777" w:rsidR="00E22A75" w:rsidRPr="00F752C2" w:rsidRDefault="00E22A75" w:rsidP="000029DF">
            <w:pPr>
              <w:rPr>
                <w:rFonts w:ascii="Muli" w:eastAsia="Calibri" w:hAnsi="Muli" w:cs="Times New Roman"/>
                <w:b/>
              </w:rPr>
            </w:pPr>
            <w:r w:rsidRPr="00F752C2">
              <w:rPr>
                <w:rFonts w:ascii="Muli" w:eastAsia="Calibri" w:hAnsi="Muli" w:cs="Times New Roman"/>
                <w:b/>
              </w:rPr>
              <w:t>Zaangażowanie w przebieg zajęć ze strony studentów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7C1FC" w14:textId="77777777" w:rsidR="00E22A75" w:rsidRPr="00F752C2" w:rsidRDefault="00E22A75" w:rsidP="000029DF">
            <w:pPr>
              <w:spacing w:before="360" w:after="12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6F468A3D" wp14:editId="00323EE0">
                  <wp:extent cx="114300" cy="114300"/>
                  <wp:effectExtent l="0" t="0" r="0" b="0"/>
                  <wp:docPr id="1533560970" name="Obraz 8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4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9D06B" w14:textId="77777777" w:rsidR="00E22A75" w:rsidRPr="00F752C2" w:rsidRDefault="00E22A75" w:rsidP="000029DF">
            <w:pPr>
              <w:spacing w:before="360" w:after="12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22A2BC77" wp14:editId="5824F7B3">
                  <wp:extent cx="114300" cy="114300"/>
                  <wp:effectExtent l="0" t="0" r="0" b="0"/>
                  <wp:docPr id="212016913" name="Obraz 7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5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D539E" w14:textId="77777777" w:rsidR="00E22A75" w:rsidRPr="00F752C2" w:rsidRDefault="00E22A75" w:rsidP="000029DF">
            <w:pPr>
              <w:spacing w:before="360" w:after="12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1D3F676B" wp14:editId="246F4219">
                  <wp:extent cx="114300" cy="114300"/>
                  <wp:effectExtent l="0" t="0" r="0" b="0"/>
                  <wp:docPr id="747744343" name="Obraz 6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6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D9775" w14:textId="77777777" w:rsidR="00E22A75" w:rsidRPr="00F752C2" w:rsidRDefault="00E22A75" w:rsidP="000029DF">
            <w:pPr>
              <w:spacing w:before="360" w:after="12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5B4784D5" wp14:editId="61BFD1B8">
                  <wp:extent cx="114300" cy="114300"/>
                  <wp:effectExtent l="0" t="0" r="0" b="0"/>
                  <wp:docPr id="187649248" name="Obraz 5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7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85325" w14:textId="77777777" w:rsidR="00E22A75" w:rsidRPr="00F752C2" w:rsidRDefault="00E22A75" w:rsidP="000029DF">
            <w:pPr>
              <w:rPr>
                <w:rFonts w:ascii="Muli" w:eastAsia="Calibri" w:hAnsi="Muli" w:cs="Times New Roman"/>
              </w:rPr>
            </w:pPr>
          </w:p>
        </w:tc>
      </w:tr>
    </w:tbl>
    <w:p w14:paraId="538ECCE4" w14:textId="77777777" w:rsidR="00E22A75" w:rsidRDefault="00E22A75" w:rsidP="00E22A75">
      <w:pPr>
        <w:rPr>
          <w:rFonts w:ascii="Muli" w:eastAsia="Calibri" w:hAnsi="Muli" w:cs="Times New Roman"/>
        </w:rPr>
      </w:pPr>
    </w:p>
    <w:p w14:paraId="28572D1B" w14:textId="77777777" w:rsidR="00E22A75" w:rsidRDefault="00E22A75" w:rsidP="00E22A75">
      <w:pPr>
        <w:rPr>
          <w:rFonts w:ascii="Muli" w:eastAsia="Calibri" w:hAnsi="Muli" w:cs="Times New Roman"/>
        </w:rPr>
      </w:pPr>
      <w:r>
        <w:rPr>
          <w:rFonts w:ascii="Muli" w:eastAsia="Calibri" w:hAnsi="Muli" w:cs="Times New Roman"/>
        </w:rPr>
        <w:br w:type="page"/>
      </w:r>
    </w:p>
    <w:p w14:paraId="336A3C53" w14:textId="77777777" w:rsidR="00E22A75" w:rsidRPr="00C77BA7" w:rsidRDefault="00E22A75" w:rsidP="00E22A75">
      <w:pPr>
        <w:numPr>
          <w:ilvl w:val="0"/>
          <w:numId w:val="67"/>
        </w:numPr>
        <w:spacing w:after="200" w:line="276" w:lineRule="auto"/>
        <w:contextualSpacing/>
        <w:jc w:val="center"/>
        <w:rPr>
          <w:rFonts w:ascii="Muli" w:eastAsia="Calibri" w:hAnsi="Muli" w:cs="Times New Roman"/>
          <w:b/>
          <w:sz w:val="26"/>
          <w:szCs w:val="26"/>
        </w:rPr>
      </w:pPr>
      <w:r w:rsidRPr="00F752C2">
        <w:rPr>
          <w:rFonts w:ascii="Muli" w:eastAsia="Calibri" w:hAnsi="Muli" w:cs="Times New Roman"/>
          <w:b/>
          <w:sz w:val="26"/>
          <w:szCs w:val="26"/>
          <w:u w:val="single"/>
        </w:rPr>
        <w:lastRenderedPageBreak/>
        <w:t>OCENA HOSPITOWANYCH ZAJĘĆ:</w:t>
      </w:r>
    </w:p>
    <w:p w14:paraId="0D991BFD" w14:textId="77777777" w:rsidR="00E22A75" w:rsidRPr="00F752C2" w:rsidRDefault="00E22A75" w:rsidP="00E22A75">
      <w:pPr>
        <w:spacing w:after="200" w:line="276" w:lineRule="auto"/>
        <w:ind w:left="1080"/>
        <w:contextualSpacing/>
        <w:rPr>
          <w:rFonts w:ascii="Muli" w:eastAsia="Calibri" w:hAnsi="Muli" w:cs="Times New Roman"/>
          <w:b/>
          <w:sz w:val="26"/>
          <w:szCs w:val="26"/>
        </w:rPr>
      </w:pP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1"/>
        <w:gridCol w:w="1955"/>
        <w:gridCol w:w="1736"/>
        <w:gridCol w:w="1701"/>
        <w:gridCol w:w="1891"/>
      </w:tblGrid>
      <w:tr w:rsidR="00E22A75" w:rsidRPr="00F752C2" w14:paraId="2D169A8F" w14:textId="77777777" w:rsidTr="000029DF"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37899" w14:textId="77777777" w:rsidR="00E22A75" w:rsidRPr="00F752C2" w:rsidRDefault="00E22A75" w:rsidP="000029DF">
            <w:pPr>
              <w:rPr>
                <w:rFonts w:ascii="Muli" w:eastAsia="Calibri" w:hAnsi="Muli" w:cs="Times New Roman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14:paraId="5CC66E8E" w14:textId="77777777" w:rsidR="00E22A75" w:rsidRPr="00F752C2" w:rsidRDefault="00E22A75" w:rsidP="000029DF">
            <w:pPr>
              <w:spacing w:before="120"/>
              <w:jc w:val="center"/>
              <w:rPr>
                <w:rFonts w:ascii="Muli" w:eastAsia="Calibri" w:hAnsi="Muli" w:cs="Times New Roman"/>
                <w:i/>
                <w:sz w:val="18"/>
              </w:rPr>
            </w:pPr>
            <w:r w:rsidRPr="00F752C2">
              <w:rPr>
                <w:rFonts w:ascii="Muli" w:eastAsia="Calibri" w:hAnsi="Muli" w:cs="Times New Roman"/>
                <w:i/>
                <w:sz w:val="18"/>
              </w:rPr>
              <w:t>negatywna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14:paraId="438C29C8" w14:textId="77777777" w:rsidR="00E22A75" w:rsidRPr="00F752C2" w:rsidRDefault="00E22A75" w:rsidP="000029DF">
            <w:pPr>
              <w:spacing w:before="120"/>
              <w:jc w:val="center"/>
              <w:rPr>
                <w:rFonts w:ascii="Muli" w:eastAsia="Calibri" w:hAnsi="Muli" w:cs="Times New Roman"/>
                <w:i/>
                <w:sz w:val="18"/>
              </w:rPr>
            </w:pPr>
            <w:r w:rsidRPr="00F752C2">
              <w:rPr>
                <w:rFonts w:ascii="Muli" w:eastAsia="Calibri" w:hAnsi="Muli" w:cs="Times New Roman"/>
                <w:i/>
                <w:sz w:val="18"/>
              </w:rPr>
              <w:t>warunkowa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14:paraId="732BC295" w14:textId="77777777" w:rsidR="00E22A75" w:rsidRPr="00F752C2" w:rsidRDefault="00E22A75" w:rsidP="000029DF">
            <w:pPr>
              <w:spacing w:before="120"/>
              <w:jc w:val="center"/>
              <w:rPr>
                <w:rFonts w:ascii="Muli" w:eastAsia="Calibri" w:hAnsi="Muli" w:cs="Times New Roman"/>
                <w:i/>
                <w:sz w:val="18"/>
              </w:rPr>
            </w:pPr>
            <w:r w:rsidRPr="00F752C2">
              <w:rPr>
                <w:rFonts w:ascii="Muli" w:eastAsia="Calibri" w:hAnsi="Muli" w:cs="Times New Roman"/>
                <w:i/>
                <w:sz w:val="18"/>
              </w:rPr>
              <w:t>pozytywna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14:paraId="70D4C1AA" w14:textId="77777777" w:rsidR="00E22A75" w:rsidRPr="00F752C2" w:rsidRDefault="00E22A75" w:rsidP="000029DF">
            <w:pPr>
              <w:spacing w:before="120"/>
              <w:jc w:val="center"/>
              <w:rPr>
                <w:rFonts w:ascii="Muli" w:eastAsia="Calibri" w:hAnsi="Muli" w:cs="Times New Roman"/>
                <w:i/>
                <w:sz w:val="18"/>
              </w:rPr>
            </w:pPr>
            <w:r w:rsidRPr="00F752C2">
              <w:rPr>
                <w:rFonts w:ascii="Muli" w:eastAsia="Calibri" w:hAnsi="Muli" w:cs="Times New Roman"/>
                <w:i/>
                <w:sz w:val="18"/>
              </w:rPr>
              <w:t>wyróżniająca</w:t>
            </w:r>
          </w:p>
        </w:tc>
      </w:tr>
      <w:tr w:rsidR="00E22A75" w:rsidRPr="00F752C2" w14:paraId="3FC7F097" w14:textId="77777777" w:rsidTr="000029DF">
        <w:trPr>
          <w:trHeight w:val="1473"/>
        </w:trPr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  <w:hideMark/>
          </w:tcPr>
          <w:p w14:paraId="573426E8" w14:textId="77777777" w:rsidR="00E22A75" w:rsidRPr="00F752C2" w:rsidRDefault="00E22A75" w:rsidP="000029DF">
            <w:pPr>
              <w:spacing w:before="120"/>
              <w:rPr>
                <w:rFonts w:ascii="Muli" w:eastAsia="Calibri" w:hAnsi="Muli" w:cs="Times New Roman"/>
                <w:b/>
              </w:rPr>
            </w:pPr>
            <w:r w:rsidRPr="00F752C2">
              <w:rPr>
                <w:rFonts w:ascii="Muli" w:eastAsia="Calibri" w:hAnsi="Muli" w:cs="Times New Roman"/>
                <w:b/>
              </w:rPr>
              <w:t>Ogólna ocena hospitowanych zajęć: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56CA6" w14:textId="77777777" w:rsidR="00E22A75" w:rsidRPr="00F752C2" w:rsidRDefault="00E22A75" w:rsidP="000029DF">
            <w:pPr>
              <w:spacing w:before="24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16DD60BB" wp14:editId="45D49417">
                  <wp:extent cx="114300" cy="114300"/>
                  <wp:effectExtent l="0" t="0" r="0" b="0"/>
                  <wp:docPr id="1921700977" name="Obraz 4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6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D207" w14:textId="77777777" w:rsidR="00E22A75" w:rsidRPr="00F752C2" w:rsidRDefault="00E22A75" w:rsidP="000029DF">
            <w:pPr>
              <w:spacing w:before="24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07420C01" wp14:editId="0BD32715">
                  <wp:extent cx="114300" cy="114300"/>
                  <wp:effectExtent l="0" t="0" r="0" b="0"/>
                  <wp:docPr id="1107676370" name="Obraz 3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73973" w14:textId="77777777" w:rsidR="00E22A75" w:rsidRPr="00F752C2" w:rsidRDefault="00E22A75" w:rsidP="000029DF">
            <w:pPr>
              <w:spacing w:before="24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3E8F0441" wp14:editId="0FA3113A">
                  <wp:extent cx="114300" cy="114300"/>
                  <wp:effectExtent l="0" t="0" r="0" b="0"/>
                  <wp:docPr id="1548496647" name="Obraz 2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3C1A0" w14:textId="77777777" w:rsidR="00E22A75" w:rsidRPr="00F752C2" w:rsidRDefault="00E22A75" w:rsidP="000029DF">
            <w:pPr>
              <w:spacing w:before="240"/>
              <w:jc w:val="center"/>
              <w:rPr>
                <w:rFonts w:ascii="Muli" w:eastAsia="Calibri" w:hAnsi="Muli" w:cs="Times New Roman"/>
              </w:rPr>
            </w:pPr>
            <w:r w:rsidRPr="00F752C2">
              <w:rPr>
                <w:rFonts w:ascii="Muli" w:eastAsia="Calibri" w:hAnsi="Muli" w:cs="Times New Roman"/>
                <w:noProof/>
                <w:lang w:eastAsia="pl-PL"/>
              </w:rPr>
              <w:drawing>
                <wp:inline distT="0" distB="0" distL="0" distR="0" wp14:anchorId="7DD888DA" wp14:editId="77070888">
                  <wp:extent cx="114300" cy="114300"/>
                  <wp:effectExtent l="0" t="0" r="0" b="0"/>
                  <wp:docPr id="772413937" name="Obraz 1" descr="Pole trójwymia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" descr="Pole trójwymia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65A60C" w14:textId="77777777" w:rsidR="00E22A75" w:rsidRPr="00F752C2" w:rsidRDefault="00E22A75" w:rsidP="00E22A75">
      <w:pPr>
        <w:ind w:left="-851" w:right="-851"/>
        <w:jc w:val="both"/>
        <w:rPr>
          <w:rFonts w:ascii="Muli" w:eastAsia="Calibri" w:hAnsi="Muli" w:cs="Calibri"/>
          <w:b/>
        </w:rPr>
      </w:pPr>
    </w:p>
    <w:p w14:paraId="7AA0085A" w14:textId="77777777" w:rsidR="00E22A75" w:rsidRDefault="00E22A75" w:rsidP="00E22A75">
      <w:pPr>
        <w:ind w:left="-851" w:right="-851"/>
        <w:jc w:val="both"/>
        <w:rPr>
          <w:rFonts w:ascii="Muli" w:eastAsia="Calibri" w:hAnsi="Muli" w:cs="Calibri"/>
          <w:b/>
        </w:rPr>
      </w:pPr>
      <w:r w:rsidRPr="00F752C2">
        <w:rPr>
          <w:rFonts w:ascii="Muli" w:eastAsia="Calibri" w:hAnsi="Muli" w:cs="Calibri"/>
          <w:b/>
        </w:rPr>
        <w:t>Ocena szczegółowa: wnioski z hospitacji, dodatkowe spostrzeżenia i uwagi hospitującego, kwestie wymagające podkreślenia (np. wykorzystanie oryginalnych lub nowatorskich metod, narzędzi, sposobów prezentacji treści)  oraz ewentualne zalecenia dla hospitowanego:</w:t>
      </w:r>
    </w:p>
    <w:p w14:paraId="686D5769" w14:textId="77777777" w:rsidR="00E22A75" w:rsidRPr="003340E3" w:rsidRDefault="00E22A75" w:rsidP="00E22A75">
      <w:pPr>
        <w:spacing w:line="480" w:lineRule="auto"/>
        <w:ind w:left="-851" w:right="-851"/>
        <w:jc w:val="both"/>
        <w:rPr>
          <w:rFonts w:ascii="Muli" w:eastAsia="Calibri" w:hAnsi="Muli" w:cs="Calibri"/>
          <w:b/>
        </w:rPr>
      </w:pPr>
      <w:r w:rsidRPr="00F752C2">
        <w:rPr>
          <w:rFonts w:ascii="Muli" w:eastAsia="Calibri" w:hAnsi="Muli" w:cs="Times New Roman"/>
          <w:sz w:val="20"/>
        </w:rPr>
        <w:t>………………………………………………………………………………………………......……………………………………………………………………………………………….......……………………………………………………………………………………………….......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BF3495" w14:textId="77777777" w:rsidR="00E22A75" w:rsidRPr="003340E3" w:rsidRDefault="00E22A75" w:rsidP="00E22A75">
      <w:pPr>
        <w:ind w:firstLine="2552"/>
        <w:jc w:val="center"/>
        <w:rPr>
          <w:rFonts w:ascii="Muli" w:eastAsia="Calibri" w:hAnsi="Muli" w:cs="Times New Roman"/>
          <w:sz w:val="20"/>
        </w:rPr>
      </w:pPr>
      <w:r w:rsidRPr="00F752C2">
        <w:rPr>
          <w:rFonts w:ascii="Muli" w:eastAsia="Calibri" w:hAnsi="Muli" w:cs="Times New Roman"/>
          <w:sz w:val="20"/>
        </w:rPr>
        <w:t>.</w:t>
      </w:r>
      <w:r w:rsidRPr="003340E3">
        <w:rPr>
          <w:rFonts w:ascii="Muli" w:eastAsia="Calibri" w:hAnsi="Muli" w:cs="Times New Roman"/>
          <w:sz w:val="20"/>
        </w:rPr>
        <w:t>_________________________________</w:t>
      </w:r>
    </w:p>
    <w:p w14:paraId="5350FF03" w14:textId="77777777" w:rsidR="00E22A75" w:rsidRPr="00F752C2" w:rsidRDefault="00E22A75" w:rsidP="00E22A75">
      <w:pPr>
        <w:ind w:firstLine="2552"/>
        <w:jc w:val="center"/>
        <w:rPr>
          <w:rFonts w:ascii="Muli" w:hAnsi="Muli"/>
        </w:rPr>
      </w:pPr>
      <w:r w:rsidRPr="00F752C2">
        <w:rPr>
          <w:rFonts w:ascii="Muli" w:eastAsia="Calibri" w:hAnsi="Muli" w:cs="Calibri"/>
          <w:sz w:val="18"/>
          <w:szCs w:val="18"/>
        </w:rPr>
        <w:t xml:space="preserve">(podpis </w:t>
      </w:r>
      <w:r>
        <w:rPr>
          <w:rFonts w:ascii="Muli" w:eastAsia="Calibri" w:hAnsi="Muli" w:cs="Calibri"/>
          <w:i/>
          <w:iCs/>
          <w:sz w:val="18"/>
          <w:szCs w:val="18"/>
        </w:rPr>
        <w:t>osoby hospitującej)</w:t>
      </w:r>
    </w:p>
    <w:p w14:paraId="6553E97C" w14:textId="77777777" w:rsidR="00E22A75" w:rsidRPr="00F752C2" w:rsidRDefault="00E22A75" w:rsidP="00E22A75">
      <w:pPr>
        <w:spacing w:before="120" w:after="240" w:line="480" w:lineRule="auto"/>
        <w:ind w:left="-851" w:right="-851"/>
        <w:rPr>
          <w:rFonts w:ascii="Muli" w:eastAsia="Calibri" w:hAnsi="Muli" w:cs="Times New Roman"/>
          <w:sz w:val="20"/>
        </w:rPr>
      </w:pPr>
    </w:p>
    <w:p w14:paraId="5F311A41" w14:textId="77777777" w:rsidR="00E22A75" w:rsidRPr="00F752C2" w:rsidRDefault="00E22A75" w:rsidP="00E22A75">
      <w:pPr>
        <w:ind w:left="-851"/>
        <w:rPr>
          <w:rFonts w:ascii="Muli" w:eastAsia="Calibri" w:hAnsi="Muli" w:cs="Calibri"/>
          <w:b/>
        </w:rPr>
      </w:pPr>
      <w:r w:rsidRPr="00F752C2">
        <w:rPr>
          <w:rFonts w:ascii="Muli" w:eastAsia="Calibri" w:hAnsi="Muli" w:cs="Calibri"/>
          <w:b/>
        </w:rPr>
        <w:t>Ewentualne uwagi hospitowanego:</w:t>
      </w:r>
    </w:p>
    <w:p w14:paraId="79C91224" w14:textId="77777777" w:rsidR="00E22A75" w:rsidRPr="00F752C2" w:rsidRDefault="00E22A75" w:rsidP="00E22A75">
      <w:pPr>
        <w:spacing w:before="120" w:after="240" w:line="480" w:lineRule="auto"/>
        <w:ind w:left="-851" w:right="-851"/>
        <w:rPr>
          <w:rFonts w:ascii="Muli" w:eastAsia="Calibri" w:hAnsi="Muli" w:cs="Times New Roman"/>
          <w:sz w:val="20"/>
        </w:rPr>
      </w:pPr>
      <w:r w:rsidRPr="00F752C2">
        <w:rPr>
          <w:rFonts w:ascii="Muli" w:eastAsia="Calibri" w:hAnsi="Muli" w:cs="Times New Roman"/>
          <w:sz w:val="20"/>
        </w:rPr>
        <w:t>………………………………………………………………………………………………......……………………………………………………………………………………………….......……………………………………………………………………………………………….......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1C9E9D0" w14:textId="77777777" w:rsidR="00E22A75" w:rsidRDefault="00E22A75" w:rsidP="00E22A75">
      <w:pPr>
        <w:ind w:firstLine="2552"/>
        <w:jc w:val="center"/>
        <w:rPr>
          <w:rFonts w:ascii="Muli" w:eastAsia="Calibri" w:hAnsi="Muli" w:cs="Times New Roman"/>
        </w:rPr>
      </w:pPr>
      <w:r>
        <w:rPr>
          <w:rFonts w:ascii="Muli" w:eastAsia="Calibri" w:hAnsi="Muli" w:cs="Times New Roman"/>
        </w:rPr>
        <w:t>_________________________________</w:t>
      </w:r>
    </w:p>
    <w:p w14:paraId="2A1B986C" w14:textId="77777777" w:rsidR="00E22A75" w:rsidRPr="00F752C2" w:rsidRDefault="00E22A75" w:rsidP="00E22A75">
      <w:pPr>
        <w:ind w:firstLine="2552"/>
        <w:jc w:val="center"/>
        <w:rPr>
          <w:rFonts w:ascii="Muli" w:hAnsi="Muli"/>
        </w:rPr>
      </w:pPr>
      <w:r w:rsidRPr="00F752C2">
        <w:rPr>
          <w:rFonts w:ascii="Muli" w:eastAsia="Calibri" w:hAnsi="Muli" w:cs="Calibri"/>
          <w:sz w:val="18"/>
          <w:szCs w:val="18"/>
        </w:rPr>
        <w:t xml:space="preserve">(podpis </w:t>
      </w:r>
      <w:r w:rsidRPr="00F752C2">
        <w:rPr>
          <w:rFonts w:ascii="Muli" w:eastAsia="Calibri" w:hAnsi="Muli" w:cs="Calibri"/>
          <w:i/>
          <w:iCs/>
          <w:sz w:val="18"/>
          <w:szCs w:val="18"/>
        </w:rPr>
        <w:t>hospitowanego</w:t>
      </w:r>
      <w:r w:rsidRPr="00F752C2">
        <w:rPr>
          <w:rFonts w:ascii="Muli" w:eastAsia="Calibri" w:hAnsi="Muli" w:cs="Calibri"/>
          <w:sz w:val="18"/>
          <w:szCs w:val="18"/>
        </w:rPr>
        <w:t>)</w:t>
      </w:r>
    </w:p>
    <w:p w14:paraId="3FCE4586" w14:textId="49E3F7D5" w:rsidR="00940040" w:rsidRPr="00125A67" w:rsidRDefault="00940040" w:rsidP="005221D5">
      <w:pPr>
        <w:autoSpaceDE w:val="0"/>
        <w:autoSpaceDN w:val="0"/>
        <w:adjustRightInd w:val="0"/>
        <w:spacing w:after="0" w:line="276" w:lineRule="auto"/>
        <w:jc w:val="both"/>
        <w:rPr>
          <w:rFonts w:cs="Times New Roman"/>
          <w:color w:val="000000"/>
          <w:sz w:val="24"/>
          <w:szCs w:val="24"/>
        </w:rPr>
      </w:pPr>
      <w:bookmarkStart w:id="3" w:name="_GoBack"/>
      <w:bookmarkEnd w:id="3"/>
    </w:p>
    <w:sectPr w:rsidR="00940040" w:rsidRPr="00125A67" w:rsidSect="00517D94"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3F0F8F" w16cex:dateUtc="2023-06-22T16:21:00Z"/>
  <w16cex:commentExtensible w16cex:durableId="283CA11D" w16cex:dateUtc="2023-06-20T20:05:00Z"/>
  <w16cex:commentExtensible w16cex:durableId="283D4F31" w16cex:dateUtc="2023-06-21T08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B6757F6" w16cid:durableId="283F0F8F"/>
  <w16cid:commentId w16cid:paraId="319886DA" w16cid:durableId="283CA11D"/>
  <w16cid:commentId w16cid:paraId="00FEC62C" w16cid:durableId="283D4F3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5B8589" w14:textId="77777777" w:rsidR="00643C7F" w:rsidRDefault="00643C7F" w:rsidP="00BD2459">
      <w:pPr>
        <w:spacing w:after="0" w:line="240" w:lineRule="auto"/>
      </w:pPr>
      <w:r>
        <w:separator/>
      </w:r>
    </w:p>
  </w:endnote>
  <w:endnote w:type="continuationSeparator" w:id="0">
    <w:p w14:paraId="01F02E40" w14:textId="77777777" w:rsidR="00643C7F" w:rsidRDefault="00643C7F" w:rsidP="00BD2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li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li SemiBold">
    <w:altName w:val="Calibri"/>
    <w:panose1 w:val="00000700000000000000"/>
    <w:charset w:val="EE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0882632"/>
      <w:docPartObj>
        <w:docPartGallery w:val="Page Numbers (Bottom of Page)"/>
        <w:docPartUnique/>
      </w:docPartObj>
    </w:sdtPr>
    <w:sdtEndPr/>
    <w:sdtContent>
      <w:p w14:paraId="4B8E1585" w14:textId="0A5BF9F1" w:rsidR="00643C7F" w:rsidRDefault="00643C7F">
        <w:pPr>
          <w:pStyle w:val="Stopka"/>
          <w:jc w:val="right"/>
        </w:pPr>
        <w:r>
          <w:t xml:space="preserve">Strona | </w:t>
        </w: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22A75">
          <w:rPr>
            <w:noProof/>
          </w:rPr>
          <w:t>22</w:t>
        </w:r>
        <w:r>
          <w:rPr>
            <w:noProof/>
          </w:rPr>
          <w:fldChar w:fldCharType="end"/>
        </w:r>
        <w:r>
          <w:t xml:space="preserve"> </w:t>
        </w:r>
      </w:p>
      <w:p w14:paraId="6B14CBC6" w14:textId="77777777" w:rsidR="00643C7F" w:rsidRDefault="00E22A75" w:rsidP="00A14F07">
        <w:pPr>
          <w:pStyle w:val="Stopka"/>
          <w:jc w:val="center"/>
        </w:pPr>
      </w:p>
    </w:sdtContent>
  </w:sdt>
  <w:p w14:paraId="17DA6C7C" w14:textId="77777777" w:rsidR="00643C7F" w:rsidRPr="00BD2459" w:rsidRDefault="00643C7F">
    <w:pPr>
      <w:pStyle w:val="Stopka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9870102"/>
      <w:docPartObj>
        <w:docPartGallery w:val="Page Numbers (Bottom of Page)"/>
        <w:docPartUnique/>
      </w:docPartObj>
    </w:sdtPr>
    <w:sdtEndPr/>
    <w:sdtContent>
      <w:p w14:paraId="4085BCE1" w14:textId="1707B89D" w:rsidR="00643C7F" w:rsidRDefault="00643C7F" w:rsidP="004D4086">
        <w:pPr>
          <w:pStyle w:val="Stopka"/>
          <w:jc w:val="right"/>
        </w:pPr>
        <w:r w:rsidRPr="00A14F07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038D4CB1" wp14:editId="5EC3E5A9">
                  <wp:simplePos x="0" y="0"/>
                  <wp:positionH relativeFrom="page">
                    <wp:posOffset>4069080</wp:posOffset>
                  </wp:positionH>
                  <wp:positionV relativeFrom="page">
                    <wp:posOffset>10037445</wp:posOffset>
                  </wp:positionV>
                  <wp:extent cx="949960" cy="543560"/>
                  <wp:effectExtent l="0" t="0" r="1270" b="8890"/>
                  <wp:wrapSquare wrapText="bothSides"/>
                  <wp:docPr id="4" name="Pole tekstow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949960" cy="543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CC759C" w14:textId="46D8E93F" w:rsidR="00643C7F" w:rsidRPr="00A14F07" w:rsidRDefault="00643C7F" w:rsidP="004D4086">
                              <w:pPr>
                                <w:rPr>
                                  <w:rFonts w:ascii="Muli" w:hAnsi="Muli"/>
                                  <w:b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  <w:r w:rsidRPr="00A14F07">
                                <w:rPr>
                                  <w:rFonts w:ascii="Muli" w:hAnsi="Muli"/>
                                  <w:b/>
                                  <w:color w:val="ED7D31" w:themeColor="accent2"/>
                                  <w:sz w:val="18"/>
                                  <w:szCs w:val="18"/>
                                </w:rPr>
                                <w:t>rektorat@</w:t>
                              </w:r>
                              <w:r>
                                <w:rPr>
                                  <w:rFonts w:ascii="Muli" w:hAnsi="Muli"/>
                                  <w:b/>
                                  <w:color w:val="ED7D31" w:themeColor="accent2"/>
                                  <w:sz w:val="18"/>
                                  <w:szCs w:val="18"/>
                                </w:rPr>
                                <w:t>ansb</w:t>
                              </w:r>
                              <w:r w:rsidRPr="00A14F07">
                                <w:rPr>
                                  <w:rFonts w:ascii="Muli" w:hAnsi="Muli"/>
                                  <w:b/>
                                  <w:color w:val="ED7D31" w:themeColor="accent2"/>
                                  <w:sz w:val="18"/>
                                  <w:szCs w:val="18"/>
                                </w:rPr>
                                <w:t>.pl</w:t>
                              </w:r>
                            </w:p>
                            <w:p w14:paraId="29C8C5DA" w14:textId="5B2A3468" w:rsidR="00643C7F" w:rsidRPr="00A14F07" w:rsidRDefault="00643C7F" w:rsidP="004D4086">
                              <w:pPr>
                                <w:rPr>
                                  <w:rFonts w:ascii="Muli" w:hAnsi="Muli"/>
                                  <w:b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  <w:r w:rsidRPr="00A14F07">
                                <w:rPr>
                                  <w:rFonts w:ascii="Muli" w:hAnsi="Muli"/>
                                  <w:b/>
                                  <w:color w:val="ED7D31" w:themeColor="accent2"/>
                                  <w:sz w:val="18"/>
                                  <w:szCs w:val="18"/>
                                </w:rPr>
                                <w:t>www.</w:t>
                              </w:r>
                              <w:r>
                                <w:rPr>
                                  <w:rFonts w:ascii="Muli" w:hAnsi="Muli"/>
                                  <w:b/>
                                  <w:color w:val="ED7D31" w:themeColor="accent2"/>
                                  <w:sz w:val="18"/>
                                  <w:szCs w:val="18"/>
                                </w:rPr>
                                <w:t>ansb</w:t>
                              </w:r>
                              <w:r w:rsidRPr="00A14F07">
                                <w:rPr>
                                  <w:rFonts w:ascii="Muli" w:hAnsi="Muli"/>
                                  <w:b/>
                                  <w:color w:val="ED7D31" w:themeColor="accent2"/>
                                  <w:sz w:val="18"/>
                                  <w:szCs w:val="18"/>
                                </w:rPr>
                                <w:t>.pl</w:t>
                              </w:r>
                            </w:p>
                            <w:p w14:paraId="165B106B" w14:textId="77777777" w:rsidR="00643C7F" w:rsidRPr="00A14F07" w:rsidRDefault="00643C7F" w:rsidP="004D4086">
                              <w:pPr>
                                <w:rPr>
                                  <w:color w:val="ED7D31" w:themeColor="accent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38D4CB1" id="_x0000_t202" coordsize="21600,21600" o:spt="202" path="m,l,21600r21600,l21600,xe">
                  <v:stroke joinstyle="miter"/>
                  <v:path gradientshapeok="t" o:connecttype="rect"/>
                </v:shapetype>
                <v:shape id="Pole tekstowe 4" o:spid="_x0000_s1026" type="#_x0000_t202" style="position:absolute;left:0;text-align:left;margin-left:320.4pt;margin-top:790.35pt;width:74.8pt;height:42.8pt;z-index:25166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" filled="f" stroked="f" strokeweight=".5pt">
                  <v:path arrowok="t"/>
                  <v:textbox inset="0,0,0,0">
                    <w:txbxContent>
                      <w:p w14:paraId="67CC759C" w14:textId="46D8E93F" w:rsidR="00643C7F" w:rsidRPr="00A14F07" w:rsidRDefault="00643C7F" w:rsidP="004D4086">
                        <w:pPr>
                          <w:rPr>
                            <w:rFonts w:ascii="Muli" w:hAnsi="Muli"/>
                            <w:b/>
                            <w:color w:val="ED7D31" w:themeColor="accent2"/>
                            <w:sz w:val="18"/>
                            <w:szCs w:val="18"/>
                          </w:rPr>
                        </w:pPr>
                        <w:r w:rsidRPr="00A14F07">
                          <w:rPr>
                            <w:rFonts w:ascii="Muli" w:hAnsi="Muli"/>
                            <w:b/>
                            <w:color w:val="ED7D31" w:themeColor="accent2"/>
                            <w:sz w:val="18"/>
                            <w:szCs w:val="18"/>
                          </w:rPr>
                          <w:t>rektorat@</w:t>
                        </w:r>
                        <w:r>
                          <w:rPr>
                            <w:rFonts w:ascii="Muli" w:hAnsi="Muli"/>
                            <w:b/>
                            <w:color w:val="ED7D31" w:themeColor="accent2"/>
                            <w:sz w:val="18"/>
                            <w:szCs w:val="18"/>
                          </w:rPr>
                          <w:t>ansb</w:t>
                        </w:r>
                        <w:r w:rsidRPr="00A14F07">
                          <w:rPr>
                            <w:rFonts w:ascii="Muli" w:hAnsi="Muli"/>
                            <w:b/>
                            <w:color w:val="ED7D31" w:themeColor="accent2"/>
                            <w:sz w:val="18"/>
                            <w:szCs w:val="18"/>
                          </w:rPr>
                          <w:t>.pl</w:t>
                        </w:r>
                      </w:p>
                      <w:p w14:paraId="29C8C5DA" w14:textId="5B2A3468" w:rsidR="00643C7F" w:rsidRPr="00A14F07" w:rsidRDefault="00643C7F" w:rsidP="004D4086">
                        <w:pPr>
                          <w:rPr>
                            <w:rFonts w:ascii="Muli" w:hAnsi="Muli"/>
                            <w:b/>
                            <w:color w:val="ED7D31" w:themeColor="accent2"/>
                            <w:sz w:val="18"/>
                            <w:szCs w:val="18"/>
                          </w:rPr>
                        </w:pPr>
                        <w:r w:rsidRPr="00A14F07">
                          <w:rPr>
                            <w:rFonts w:ascii="Muli" w:hAnsi="Muli"/>
                            <w:b/>
                            <w:color w:val="ED7D31" w:themeColor="accent2"/>
                            <w:sz w:val="18"/>
                            <w:szCs w:val="18"/>
                          </w:rPr>
                          <w:t>www.</w:t>
                        </w:r>
                        <w:r>
                          <w:rPr>
                            <w:rFonts w:ascii="Muli" w:hAnsi="Muli"/>
                            <w:b/>
                            <w:color w:val="ED7D31" w:themeColor="accent2"/>
                            <w:sz w:val="18"/>
                            <w:szCs w:val="18"/>
                          </w:rPr>
                          <w:t>ansb</w:t>
                        </w:r>
                        <w:r w:rsidRPr="00A14F07">
                          <w:rPr>
                            <w:rFonts w:ascii="Muli" w:hAnsi="Muli"/>
                            <w:b/>
                            <w:color w:val="ED7D31" w:themeColor="accent2"/>
                            <w:sz w:val="18"/>
                            <w:szCs w:val="18"/>
                          </w:rPr>
                          <w:t>.pl</w:t>
                        </w:r>
                      </w:p>
                      <w:p w14:paraId="165B106B" w14:textId="77777777" w:rsidR="00643C7F" w:rsidRPr="00A14F07" w:rsidRDefault="00643C7F" w:rsidP="004D4086">
                        <w:pPr>
                          <w:rPr>
                            <w:color w:val="ED7D31" w:themeColor="accent2"/>
                          </w:rPr>
                        </w:pPr>
                      </w:p>
                    </w:txbxContent>
                  </v:textbox>
                  <w10:wrap type="square" anchorx="page" anchory="page"/>
                </v:shape>
              </w:pict>
            </mc:Fallback>
          </mc:AlternateContent>
        </w:r>
        <w:r w:rsidRPr="00A14F07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1C4E698D" wp14:editId="073401F2">
                  <wp:simplePos x="0" y="0"/>
                  <wp:positionH relativeFrom="page">
                    <wp:posOffset>2588260</wp:posOffset>
                  </wp:positionH>
                  <wp:positionV relativeFrom="page">
                    <wp:posOffset>10041255</wp:posOffset>
                  </wp:positionV>
                  <wp:extent cx="925195" cy="428625"/>
                  <wp:effectExtent l="0" t="0" r="8255" b="9525"/>
                  <wp:wrapSquare wrapText="bothSides"/>
                  <wp:docPr id="5" name="Pole tekstow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92519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B37923" w14:textId="77777777" w:rsidR="00643C7F" w:rsidRPr="00A14F07" w:rsidRDefault="00643C7F" w:rsidP="004D4086">
                              <w:pPr>
                                <w:rPr>
                                  <w:rFonts w:ascii="Muli" w:hAnsi="Muli"/>
                                  <w:b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  <w:r w:rsidRPr="00A14F07">
                                <w:rPr>
                                  <w:rFonts w:ascii="Muli" w:hAnsi="Muli"/>
                                  <w:b/>
                                  <w:color w:val="ED7D31" w:themeColor="accent2"/>
                                  <w:sz w:val="18"/>
                                  <w:szCs w:val="18"/>
                                </w:rPr>
                                <w:t>tel. 46</w:t>
                              </w:r>
                              <w:r w:rsidRPr="00A14F07">
                                <w:rPr>
                                  <w:rFonts w:ascii="Muli" w:hAnsi="Muli" w:cs="Cambria"/>
                                  <w:b/>
                                  <w:color w:val="ED7D31" w:themeColor="accent2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A14F07">
                                <w:rPr>
                                  <w:rFonts w:ascii="Muli" w:hAnsi="Muli"/>
                                  <w:b/>
                                  <w:color w:val="ED7D31" w:themeColor="accent2"/>
                                  <w:sz w:val="18"/>
                                  <w:szCs w:val="18"/>
                                </w:rPr>
                                <w:t>834 40 00</w:t>
                              </w:r>
                            </w:p>
                            <w:p w14:paraId="0D3B3292" w14:textId="619E9CF1" w:rsidR="00643C7F" w:rsidRPr="00A14F07" w:rsidRDefault="00643C7F" w:rsidP="004D4086">
                              <w:pPr>
                                <w:rPr>
                                  <w:rFonts w:ascii="Muli" w:hAnsi="Muli"/>
                                  <w:b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  <w:r w:rsidRPr="00A14F07">
                                <w:rPr>
                                  <w:rFonts w:ascii="Muli" w:hAnsi="Muli"/>
                                  <w:b/>
                                  <w:color w:val="ED7D31" w:themeColor="accent2"/>
                                  <w:sz w:val="18"/>
                                  <w:szCs w:val="18"/>
                                </w:rPr>
                                <w:t>fax 46</w:t>
                              </w:r>
                              <w:r>
                                <w:rPr>
                                  <w:rFonts w:ascii="Muli" w:hAnsi="Muli" w:cs="Cambria"/>
                                  <w:b/>
                                  <w:color w:val="ED7D31" w:themeColor="accent2"/>
                                  <w:sz w:val="18"/>
                                  <w:szCs w:val="18"/>
                                </w:rPr>
                                <w:t> </w:t>
                              </w:r>
                              <w:r>
                                <w:rPr>
                                  <w:rFonts w:ascii="Muli" w:hAnsi="Muli"/>
                                  <w:b/>
                                  <w:color w:val="ED7D31" w:themeColor="accent2"/>
                                  <w:sz w:val="18"/>
                                  <w:szCs w:val="18"/>
                                </w:rPr>
                                <w:t>819 29 21</w:t>
                              </w:r>
                              <w:r w:rsidRPr="00A14F07">
                                <w:rPr>
                                  <w:rFonts w:ascii="Muli" w:hAnsi="Muli"/>
                                  <w:b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  <w:p w14:paraId="330FD272" w14:textId="77777777" w:rsidR="00643C7F" w:rsidRPr="00A14F07" w:rsidRDefault="00643C7F" w:rsidP="004D4086">
                              <w:pPr>
                                <w:rPr>
                                  <w:color w:val="ED7D31" w:themeColor="accent2"/>
                                </w:rPr>
                              </w:pPr>
                            </w:p>
                            <w:p w14:paraId="01093D3A" w14:textId="77777777" w:rsidR="00643C7F" w:rsidRPr="00A14F07" w:rsidRDefault="00643C7F" w:rsidP="004D4086">
                              <w:pPr>
                                <w:rPr>
                                  <w:color w:val="ED7D31" w:themeColor="accent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C4E698D" id="Pole tekstowe 5" o:spid="_x0000_s1027" type="#_x0000_t202" style="position:absolute;left:0;text-align:left;margin-left:203.8pt;margin-top:790.65pt;width:72.8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" filled="f" stroked="f" strokeweight=".5pt">
                  <v:path arrowok="t"/>
                  <v:textbox inset="0,0,0,0">
                    <w:txbxContent>
                      <w:p w14:paraId="71B37923" w14:textId="77777777" w:rsidR="00643C7F" w:rsidRPr="00A14F07" w:rsidRDefault="00643C7F" w:rsidP="004D4086">
                        <w:pPr>
                          <w:rPr>
                            <w:rFonts w:ascii="Muli" w:hAnsi="Muli"/>
                            <w:b/>
                            <w:color w:val="ED7D31" w:themeColor="accent2"/>
                            <w:sz w:val="18"/>
                            <w:szCs w:val="18"/>
                          </w:rPr>
                        </w:pPr>
                        <w:r w:rsidRPr="00A14F07">
                          <w:rPr>
                            <w:rFonts w:ascii="Muli" w:hAnsi="Muli"/>
                            <w:b/>
                            <w:color w:val="ED7D31" w:themeColor="accent2"/>
                            <w:sz w:val="18"/>
                            <w:szCs w:val="18"/>
                          </w:rPr>
                          <w:t>tel. 46</w:t>
                        </w:r>
                        <w:r w:rsidRPr="00A14F07">
                          <w:rPr>
                            <w:rFonts w:ascii="Muli" w:hAnsi="Muli" w:cs="Cambria"/>
                            <w:b/>
                            <w:color w:val="ED7D31" w:themeColor="accent2"/>
                            <w:sz w:val="18"/>
                            <w:szCs w:val="18"/>
                          </w:rPr>
                          <w:t> </w:t>
                        </w:r>
                        <w:r w:rsidRPr="00A14F07">
                          <w:rPr>
                            <w:rFonts w:ascii="Muli" w:hAnsi="Muli"/>
                            <w:b/>
                            <w:color w:val="ED7D31" w:themeColor="accent2"/>
                            <w:sz w:val="18"/>
                            <w:szCs w:val="18"/>
                          </w:rPr>
                          <w:t>834 40 00</w:t>
                        </w:r>
                      </w:p>
                      <w:p w14:paraId="0D3B3292" w14:textId="619E9CF1" w:rsidR="00643C7F" w:rsidRPr="00A14F07" w:rsidRDefault="00643C7F" w:rsidP="004D4086">
                        <w:pPr>
                          <w:rPr>
                            <w:rFonts w:ascii="Muli" w:hAnsi="Muli"/>
                            <w:b/>
                            <w:color w:val="ED7D31" w:themeColor="accent2"/>
                            <w:sz w:val="18"/>
                            <w:szCs w:val="18"/>
                          </w:rPr>
                        </w:pPr>
                        <w:r w:rsidRPr="00A14F07">
                          <w:rPr>
                            <w:rFonts w:ascii="Muli" w:hAnsi="Muli"/>
                            <w:b/>
                            <w:color w:val="ED7D31" w:themeColor="accent2"/>
                            <w:sz w:val="18"/>
                            <w:szCs w:val="18"/>
                          </w:rPr>
                          <w:t>fax 46</w:t>
                        </w:r>
                        <w:r>
                          <w:rPr>
                            <w:rFonts w:ascii="Muli" w:hAnsi="Muli" w:cs="Cambria"/>
                            <w:b/>
                            <w:color w:val="ED7D31" w:themeColor="accent2"/>
                            <w:sz w:val="18"/>
                            <w:szCs w:val="18"/>
                          </w:rPr>
                          <w:t> </w:t>
                        </w:r>
                        <w:r>
                          <w:rPr>
                            <w:rFonts w:ascii="Muli" w:hAnsi="Muli"/>
                            <w:b/>
                            <w:color w:val="ED7D31" w:themeColor="accent2"/>
                            <w:sz w:val="18"/>
                            <w:szCs w:val="18"/>
                          </w:rPr>
                          <w:t>819 29 21</w:t>
                        </w:r>
                        <w:r w:rsidRPr="00A14F07">
                          <w:rPr>
                            <w:rFonts w:ascii="Muli" w:hAnsi="Muli"/>
                            <w:b/>
                            <w:color w:val="ED7D31" w:themeColor="accent2"/>
                            <w:sz w:val="18"/>
                            <w:szCs w:val="18"/>
                          </w:rPr>
                          <w:t xml:space="preserve">  </w:t>
                        </w:r>
                      </w:p>
                      <w:p w14:paraId="330FD272" w14:textId="77777777" w:rsidR="00643C7F" w:rsidRPr="00A14F07" w:rsidRDefault="00643C7F" w:rsidP="004D4086">
                        <w:pPr>
                          <w:rPr>
                            <w:color w:val="ED7D31" w:themeColor="accent2"/>
                          </w:rPr>
                        </w:pPr>
                      </w:p>
                      <w:p w14:paraId="01093D3A" w14:textId="77777777" w:rsidR="00643C7F" w:rsidRPr="00A14F07" w:rsidRDefault="00643C7F" w:rsidP="004D4086">
                        <w:pPr>
                          <w:rPr>
                            <w:color w:val="ED7D31" w:themeColor="accent2"/>
                          </w:rPr>
                        </w:pPr>
                      </w:p>
                    </w:txbxContent>
                  </v:textbox>
                  <w10:wrap type="square" anchorx="page" anchory="page"/>
                </v:shape>
              </w:pict>
            </mc:Fallback>
          </mc:AlternateContent>
        </w:r>
        <w:r w:rsidRPr="00A14F07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713B4B78" wp14:editId="0ACB4165">
                  <wp:simplePos x="0" y="0"/>
                  <wp:positionH relativeFrom="page">
                    <wp:posOffset>900430</wp:posOffset>
                  </wp:positionH>
                  <wp:positionV relativeFrom="page">
                    <wp:posOffset>10037445</wp:posOffset>
                  </wp:positionV>
                  <wp:extent cx="1090295" cy="543560"/>
                  <wp:effectExtent l="0" t="0" r="6985" b="11430"/>
                  <wp:wrapSquare wrapText="bothSides"/>
                  <wp:docPr id="6" name="Pole tekstow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1090295" cy="543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6A6A1D" w14:textId="77777777" w:rsidR="00643C7F" w:rsidRPr="00A14F07" w:rsidRDefault="00643C7F" w:rsidP="004D4086">
                              <w:pPr>
                                <w:rPr>
                                  <w:rFonts w:ascii="Muli" w:hAnsi="Muli"/>
                                  <w:b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  <w:r w:rsidRPr="00A14F07">
                                <w:rPr>
                                  <w:rFonts w:ascii="Muli" w:hAnsi="Muli"/>
                                  <w:b/>
                                  <w:color w:val="ED7D31" w:themeColor="accent2"/>
                                  <w:sz w:val="18"/>
                                  <w:szCs w:val="18"/>
                                </w:rPr>
                                <w:t>ul. Batorego 64C</w:t>
                              </w:r>
                            </w:p>
                            <w:p w14:paraId="7B75C814" w14:textId="77777777" w:rsidR="00643C7F" w:rsidRPr="00A14F07" w:rsidRDefault="00643C7F" w:rsidP="004D4086">
                              <w:pPr>
                                <w:rPr>
                                  <w:rFonts w:ascii="Muli" w:hAnsi="Muli"/>
                                  <w:b/>
                                  <w:color w:val="ED7D31" w:themeColor="accent2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A14F07">
                                <w:rPr>
                                  <w:rFonts w:ascii="Muli" w:hAnsi="Muli"/>
                                  <w:b/>
                                  <w:color w:val="ED7D31" w:themeColor="accent2"/>
                                  <w:sz w:val="18"/>
                                  <w:szCs w:val="18"/>
                                </w:rPr>
                                <w:t>96-100 Skierniewice</w:t>
                              </w:r>
                            </w:p>
                            <w:p w14:paraId="70899688" w14:textId="77777777" w:rsidR="00643C7F" w:rsidRPr="00A14F07" w:rsidRDefault="00643C7F" w:rsidP="004D4086">
                              <w:pPr>
                                <w:pStyle w:val="Tekstprzypisukocowego"/>
                                <w:rPr>
                                  <w:color w:val="ED7D31" w:themeColor="accent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13B4B78" id="Pole tekstowe 6" o:spid="_x0000_s1028" type="#_x0000_t202" style="position:absolute;left:0;text-align:left;margin-left:70.9pt;margin-top:790.35pt;width:85.85pt;height:42.8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" filled="f" stroked="f" strokeweight=".5pt">
                  <v:path arrowok="t"/>
                  <v:textbox style="mso-fit-shape-to-text:t" inset="0,0,0,0">
                    <w:txbxContent>
                      <w:p w14:paraId="466A6A1D" w14:textId="77777777" w:rsidR="00643C7F" w:rsidRPr="00A14F07" w:rsidRDefault="00643C7F" w:rsidP="004D4086">
                        <w:pPr>
                          <w:rPr>
                            <w:rFonts w:ascii="Muli" w:hAnsi="Muli"/>
                            <w:b/>
                            <w:color w:val="ED7D31" w:themeColor="accent2"/>
                            <w:sz w:val="18"/>
                            <w:szCs w:val="18"/>
                          </w:rPr>
                        </w:pPr>
                        <w:r w:rsidRPr="00A14F07">
                          <w:rPr>
                            <w:rFonts w:ascii="Muli" w:hAnsi="Muli"/>
                            <w:b/>
                            <w:color w:val="ED7D31" w:themeColor="accent2"/>
                            <w:sz w:val="18"/>
                            <w:szCs w:val="18"/>
                          </w:rPr>
                          <w:t>ul. Batorego 64C</w:t>
                        </w:r>
                      </w:p>
                      <w:p w14:paraId="7B75C814" w14:textId="77777777" w:rsidR="00643C7F" w:rsidRPr="00A14F07" w:rsidRDefault="00643C7F" w:rsidP="004D4086">
                        <w:pPr>
                          <w:rPr>
                            <w:rFonts w:ascii="Muli" w:hAnsi="Muli"/>
                            <w:b/>
                            <w:color w:val="ED7D31" w:themeColor="accent2"/>
                            <w:sz w:val="18"/>
                            <w:szCs w:val="18"/>
                            <w:lang w:val="en-US"/>
                          </w:rPr>
                        </w:pPr>
                        <w:r w:rsidRPr="00A14F07">
                          <w:rPr>
                            <w:rFonts w:ascii="Muli" w:hAnsi="Muli"/>
                            <w:b/>
                            <w:color w:val="ED7D31" w:themeColor="accent2"/>
                            <w:sz w:val="18"/>
                            <w:szCs w:val="18"/>
                          </w:rPr>
                          <w:t>96-100 Skierniewice</w:t>
                        </w:r>
                      </w:p>
                      <w:p w14:paraId="70899688" w14:textId="77777777" w:rsidR="00643C7F" w:rsidRPr="00A14F07" w:rsidRDefault="00643C7F" w:rsidP="004D4086">
                        <w:pPr>
                          <w:pStyle w:val="Tekstprzypisukocowego"/>
                          <w:rPr>
                            <w:color w:val="ED7D31" w:themeColor="accent2"/>
                          </w:rPr>
                        </w:pPr>
                      </w:p>
                    </w:txbxContent>
                  </v:textbox>
                  <w10:wrap type="square" anchorx="page" anchory="page"/>
                </v:shape>
              </w:pict>
            </mc:Fallback>
          </mc:AlternateContent>
        </w:r>
      </w:p>
    </w:sdtContent>
  </w:sdt>
  <w:p w14:paraId="65ABE85D" w14:textId="77777777" w:rsidR="00643C7F" w:rsidRPr="00BD2459" w:rsidRDefault="00643C7F" w:rsidP="004D4086">
    <w:pPr>
      <w:pStyle w:val="Stopka"/>
      <w:rPr>
        <w:lang w:val="en-US"/>
      </w:rPr>
    </w:pPr>
  </w:p>
  <w:p w14:paraId="0EFE35D1" w14:textId="77777777" w:rsidR="00643C7F" w:rsidRDefault="00643C7F" w:rsidP="004D4086"/>
  <w:p w14:paraId="49635A55" w14:textId="77777777" w:rsidR="00643C7F" w:rsidRDefault="00643C7F" w:rsidP="004D4086">
    <w:pPr>
      <w:pStyle w:val="Nagwek"/>
    </w:pPr>
  </w:p>
  <w:p w14:paraId="616F82E5" w14:textId="77777777" w:rsidR="00643C7F" w:rsidRDefault="00643C7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0094596"/>
      <w:docPartObj>
        <w:docPartGallery w:val="Page Numbers (Bottom of Page)"/>
        <w:docPartUnique/>
      </w:docPartObj>
    </w:sdtPr>
    <w:sdtEndPr/>
    <w:sdtContent>
      <w:p w14:paraId="30566880" w14:textId="3CC69F56" w:rsidR="00F833CA" w:rsidRPr="003340E3" w:rsidRDefault="00E22A75" w:rsidP="003340E3">
        <w:pPr>
          <w:pStyle w:val="Stopka"/>
          <w:jc w:val="right"/>
        </w:pPr>
        <w:r>
          <w:t xml:space="preserve">Strona | </w:t>
        </w: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  <w:r>
          <w:t xml:space="preserve"> </w:t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A2A922" w14:textId="77777777" w:rsidR="00F833CA" w:rsidRDefault="00F833CA" w:rsidP="004D4086">
    <w:pPr>
      <w:pStyle w:val="Stopka"/>
      <w:jc w:val="right"/>
    </w:pPr>
  </w:p>
  <w:p w14:paraId="243F553F" w14:textId="77777777" w:rsidR="00F833CA" w:rsidRDefault="00F833C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A82BA5" w14:textId="77777777" w:rsidR="00643C7F" w:rsidRDefault="00643C7F" w:rsidP="00BD2459">
      <w:pPr>
        <w:spacing w:after="0" w:line="240" w:lineRule="auto"/>
      </w:pPr>
      <w:r>
        <w:separator/>
      </w:r>
    </w:p>
  </w:footnote>
  <w:footnote w:type="continuationSeparator" w:id="0">
    <w:p w14:paraId="2FDB35D0" w14:textId="77777777" w:rsidR="00643C7F" w:rsidRDefault="00643C7F" w:rsidP="00BD2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2D254" w14:textId="0461741F" w:rsidR="00643C7F" w:rsidRPr="00A14F07" w:rsidRDefault="00643C7F" w:rsidP="00BD2459">
    <w:pPr>
      <w:pStyle w:val="Nagwek"/>
      <w:jc w:val="right"/>
      <w:rPr>
        <w:rFonts w:ascii="Muli SemiBold" w:hAnsi="Muli SemiBold" w:cs="Lucida Sans Unicode"/>
        <w:color w:val="A6A6A6" w:themeColor="background1" w:themeShade="A6"/>
      </w:rPr>
    </w:pPr>
    <w:r w:rsidRPr="00A14F07">
      <w:rPr>
        <w:rFonts w:ascii="Muli SemiBold" w:hAnsi="Muli SemiBold" w:cs="Lucida Sans Unicode"/>
        <w:color w:val="A6A6A6" w:themeColor="background1" w:themeShade="A6"/>
      </w:rPr>
      <w:t xml:space="preserve">Opis </w:t>
    </w:r>
    <w:r>
      <w:rPr>
        <w:rFonts w:ascii="Muli SemiBold" w:hAnsi="Muli SemiBold" w:cs="Lucida Sans Unicode"/>
        <w:color w:val="A6A6A6" w:themeColor="background1" w:themeShade="A6"/>
      </w:rPr>
      <w:t xml:space="preserve">Uczelnianego </w:t>
    </w:r>
    <w:r w:rsidRPr="00A14F07">
      <w:rPr>
        <w:rFonts w:ascii="Muli SemiBold" w:hAnsi="Muli SemiBold" w:cs="Lucida Sans Unicode"/>
        <w:color w:val="A6A6A6" w:themeColor="background1" w:themeShade="A6"/>
      </w:rPr>
      <w:t>Systemu Zapewnienia Jako</w:t>
    </w:r>
    <w:r w:rsidRPr="00A14F07">
      <w:rPr>
        <w:rFonts w:ascii="Muli SemiBold" w:hAnsi="Muli SemiBold" w:cs="Cambria"/>
        <w:color w:val="A6A6A6" w:themeColor="background1" w:themeShade="A6"/>
      </w:rPr>
      <w:t>ś</w:t>
    </w:r>
    <w:r w:rsidRPr="00A14F07">
      <w:rPr>
        <w:rFonts w:ascii="Muli SemiBold" w:hAnsi="Muli SemiBold" w:cs="Lucida Sans Unicode"/>
        <w:color w:val="A6A6A6" w:themeColor="background1" w:themeShade="A6"/>
      </w:rPr>
      <w:t>ci Kształcenia</w:t>
    </w:r>
  </w:p>
  <w:p w14:paraId="2DEBAB25" w14:textId="6F1C31A4" w:rsidR="00643C7F" w:rsidRPr="00BD2459" w:rsidRDefault="00643C7F" w:rsidP="00BD2459">
    <w:pPr>
      <w:pStyle w:val="Nagwek"/>
      <w:jc w:val="right"/>
      <w:rPr>
        <w:color w:val="A6A6A6" w:themeColor="background1" w:themeShade="A6"/>
      </w:rPr>
    </w:pPr>
    <w:r>
      <w:rPr>
        <w:noProof/>
        <w:color w:val="FFFFFF" w:themeColor="background1"/>
        <w:lang w:eastAsia="pl-PL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7FCDF0CD" wp14:editId="7C73043A">
              <wp:simplePos x="0" y="0"/>
              <wp:positionH relativeFrom="column">
                <wp:posOffset>-252095</wp:posOffset>
              </wp:positionH>
              <wp:positionV relativeFrom="paragraph">
                <wp:posOffset>85724</wp:posOffset>
              </wp:positionV>
              <wp:extent cx="6276975" cy="0"/>
              <wp:effectExtent l="0" t="0" r="28575" b="19050"/>
              <wp:wrapNone/>
              <wp:docPr id="1" name="Łącznik prost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769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26CFAE0" id="Łącznik prosty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9.85pt,6.75pt" to="474.4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" strokecolor="#ed7d31 [3205]" strokeweight="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3E9E" w14:textId="53C3BF20" w:rsidR="00643C7F" w:rsidRDefault="00643C7F" w:rsidP="00696F4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1788144E" wp14:editId="5A7FBA78">
          <wp:simplePos x="0" y="0"/>
          <wp:positionH relativeFrom="margin">
            <wp:posOffset>0</wp:posOffset>
          </wp:positionH>
          <wp:positionV relativeFrom="page">
            <wp:posOffset>449580</wp:posOffset>
          </wp:positionV>
          <wp:extent cx="1706400" cy="432000"/>
          <wp:effectExtent l="0" t="0" r="8255" b="6350"/>
          <wp:wrapNone/>
          <wp:docPr id="7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064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567BC7" w14:textId="77777777" w:rsidR="00F833CA" w:rsidRDefault="00E22A75" w:rsidP="00696F4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1552" behindDoc="1" locked="0" layoutInCell="1" allowOverlap="1" wp14:anchorId="5E576E30" wp14:editId="5B2B1249">
          <wp:simplePos x="0" y="0"/>
          <wp:positionH relativeFrom="margin">
            <wp:posOffset>0</wp:posOffset>
          </wp:positionH>
          <wp:positionV relativeFrom="page">
            <wp:posOffset>449580</wp:posOffset>
          </wp:positionV>
          <wp:extent cx="1706400" cy="432000"/>
          <wp:effectExtent l="0" t="0" r="8255" b="6350"/>
          <wp:wrapNone/>
          <wp:docPr id="662739996" name="Obraz 6627399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064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02F99"/>
    <w:multiLevelType w:val="hybridMultilevel"/>
    <w:tmpl w:val="9A30A024"/>
    <w:lvl w:ilvl="0" w:tplc="377CD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24059"/>
    <w:multiLevelType w:val="hybridMultilevel"/>
    <w:tmpl w:val="A3D6C32E"/>
    <w:lvl w:ilvl="0" w:tplc="377CD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EF713F"/>
    <w:multiLevelType w:val="hybridMultilevel"/>
    <w:tmpl w:val="D84A26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DC0809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F600F1"/>
    <w:multiLevelType w:val="hybridMultilevel"/>
    <w:tmpl w:val="02CEF6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320A17"/>
    <w:multiLevelType w:val="hybridMultilevel"/>
    <w:tmpl w:val="F168CB6A"/>
    <w:lvl w:ilvl="0" w:tplc="A6DCF9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5826F54"/>
    <w:multiLevelType w:val="hybridMultilevel"/>
    <w:tmpl w:val="4A54E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D98EC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9306FA"/>
    <w:multiLevelType w:val="hybridMultilevel"/>
    <w:tmpl w:val="9B8A7D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D556DE"/>
    <w:multiLevelType w:val="hybridMultilevel"/>
    <w:tmpl w:val="A55898A4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0F">
      <w:start w:val="1"/>
      <w:numFmt w:val="decimal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0EC54ED9"/>
    <w:multiLevelType w:val="hybridMultilevel"/>
    <w:tmpl w:val="A9A0C8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15285F"/>
    <w:multiLevelType w:val="hybridMultilevel"/>
    <w:tmpl w:val="20581C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485F73"/>
    <w:multiLevelType w:val="hybridMultilevel"/>
    <w:tmpl w:val="1160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313ED7"/>
    <w:multiLevelType w:val="hybridMultilevel"/>
    <w:tmpl w:val="24F2DC8C"/>
    <w:lvl w:ilvl="0" w:tplc="9B965A7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2C142D"/>
    <w:multiLevelType w:val="hybridMultilevel"/>
    <w:tmpl w:val="FFB20B14"/>
    <w:lvl w:ilvl="0" w:tplc="377CD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AB2792"/>
    <w:multiLevelType w:val="hybridMultilevel"/>
    <w:tmpl w:val="376CBC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F41DA6"/>
    <w:multiLevelType w:val="hybridMultilevel"/>
    <w:tmpl w:val="4A54E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D98EC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4638FF"/>
    <w:multiLevelType w:val="hybridMultilevel"/>
    <w:tmpl w:val="9B3CD6E0"/>
    <w:lvl w:ilvl="0" w:tplc="0DDE4C60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5339CC"/>
    <w:multiLevelType w:val="hybridMultilevel"/>
    <w:tmpl w:val="88A6F2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A328C3"/>
    <w:multiLevelType w:val="hybridMultilevel"/>
    <w:tmpl w:val="D84A26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DC0809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B25F68"/>
    <w:multiLevelType w:val="hybridMultilevel"/>
    <w:tmpl w:val="DBCCB3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F404D5"/>
    <w:multiLevelType w:val="hybridMultilevel"/>
    <w:tmpl w:val="D8D62F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CD98EC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0C1C52"/>
    <w:multiLevelType w:val="hybridMultilevel"/>
    <w:tmpl w:val="D8D62F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CD98EC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C3DFF"/>
    <w:multiLevelType w:val="hybridMultilevel"/>
    <w:tmpl w:val="20581C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7B6940"/>
    <w:multiLevelType w:val="hybridMultilevel"/>
    <w:tmpl w:val="F168CB6A"/>
    <w:lvl w:ilvl="0" w:tplc="A6DCF9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274B2E0E"/>
    <w:multiLevelType w:val="hybridMultilevel"/>
    <w:tmpl w:val="153877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D4309B"/>
    <w:multiLevelType w:val="multilevel"/>
    <w:tmpl w:val="C8004A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2AAD5AE8"/>
    <w:multiLevelType w:val="hybridMultilevel"/>
    <w:tmpl w:val="D8D62F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CD98EC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402AA8"/>
    <w:multiLevelType w:val="hybridMultilevel"/>
    <w:tmpl w:val="5E7644A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2EC15723"/>
    <w:multiLevelType w:val="hybridMultilevel"/>
    <w:tmpl w:val="24F2DC8C"/>
    <w:lvl w:ilvl="0" w:tplc="9B965A7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481A3A"/>
    <w:multiLevelType w:val="hybridMultilevel"/>
    <w:tmpl w:val="24F2DC8C"/>
    <w:lvl w:ilvl="0" w:tplc="9B965A7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0B0121A"/>
    <w:multiLevelType w:val="hybridMultilevel"/>
    <w:tmpl w:val="C64A9DEC"/>
    <w:lvl w:ilvl="0" w:tplc="377CD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91489E"/>
    <w:multiLevelType w:val="hybridMultilevel"/>
    <w:tmpl w:val="D8D62F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CD98EC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2812A15"/>
    <w:multiLevelType w:val="hybridMultilevel"/>
    <w:tmpl w:val="AE14B2F0"/>
    <w:lvl w:ilvl="0" w:tplc="016AA38C"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38A00F4"/>
    <w:multiLevelType w:val="hybridMultilevel"/>
    <w:tmpl w:val="E59AD940"/>
    <w:lvl w:ilvl="0" w:tplc="3EA2513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9263125"/>
    <w:multiLevelType w:val="hybridMultilevel"/>
    <w:tmpl w:val="33D86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99D761D"/>
    <w:multiLevelType w:val="hybridMultilevel"/>
    <w:tmpl w:val="7A1AAF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C9B43A6"/>
    <w:multiLevelType w:val="hybridMultilevel"/>
    <w:tmpl w:val="20581C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0855D6E"/>
    <w:multiLevelType w:val="hybridMultilevel"/>
    <w:tmpl w:val="751E6DFE"/>
    <w:lvl w:ilvl="0" w:tplc="377CD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196606C"/>
    <w:multiLevelType w:val="hybridMultilevel"/>
    <w:tmpl w:val="8D0ED912"/>
    <w:lvl w:ilvl="0" w:tplc="433604E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A7271F"/>
    <w:multiLevelType w:val="hybridMultilevel"/>
    <w:tmpl w:val="6B62F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90A553F"/>
    <w:multiLevelType w:val="hybridMultilevel"/>
    <w:tmpl w:val="4A54E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D98EC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CEC510A"/>
    <w:multiLevelType w:val="hybridMultilevel"/>
    <w:tmpl w:val="264ECEC4"/>
    <w:lvl w:ilvl="0" w:tplc="377CD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D4D40DE"/>
    <w:multiLevelType w:val="hybridMultilevel"/>
    <w:tmpl w:val="5D48F03A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2" w15:restartNumberingAfterBreak="0">
    <w:nsid w:val="50FA582B"/>
    <w:multiLevelType w:val="hybridMultilevel"/>
    <w:tmpl w:val="24F2DC8C"/>
    <w:lvl w:ilvl="0" w:tplc="9B965A7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36D3864"/>
    <w:multiLevelType w:val="hybridMultilevel"/>
    <w:tmpl w:val="C27EF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57771AC"/>
    <w:multiLevelType w:val="hybridMultilevel"/>
    <w:tmpl w:val="ABCC4312"/>
    <w:lvl w:ilvl="0" w:tplc="CB40DDF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5" w15:restartNumberingAfterBreak="0">
    <w:nsid w:val="585039E6"/>
    <w:multiLevelType w:val="hybridMultilevel"/>
    <w:tmpl w:val="B918624E"/>
    <w:lvl w:ilvl="0" w:tplc="1DCEA8D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6" w15:restartNumberingAfterBreak="0">
    <w:nsid w:val="588B03E8"/>
    <w:multiLevelType w:val="hybridMultilevel"/>
    <w:tmpl w:val="11205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CF27E6F"/>
    <w:multiLevelType w:val="hybridMultilevel"/>
    <w:tmpl w:val="D84A26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DC0809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E39780A"/>
    <w:multiLevelType w:val="hybridMultilevel"/>
    <w:tmpl w:val="20581C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61F71F1"/>
    <w:multiLevelType w:val="hybridMultilevel"/>
    <w:tmpl w:val="F75881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672649C"/>
    <w:multiLevelType w:val="hybridMultilevel"/>
    <w:tmpl w:val="FCC0EB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96B0D14"/>
    <w:multiLevelType w:val="hybridMultilevel"/>
    <w:tmpl w:val="C596AB16"/>
    <w:lvl w:ilvl="0" w:tplc="0415000F">
      <w:start w:val="1"/>
      <w:numFmt w:val="decimal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 w15:restartNumberingAfterBreak="0">
    <w:nsid w:val="6BE73BBA"/>
    <w:multiLevelType w:val="hybridMultilevel"/>
    <w:tmpl w:val="D8D62F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CD98EC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D7627E9"/>
    <w:multiLevelType w:val="hybridMultilevel"/>
    <w:tmpl w:val="D8D62F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CD98EC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7F7E88"/>
    <w:multiLevelType w:val="hybridMultilevel"/>
    <w:tmpl w:val="333E4B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E0872A6"/>
    <w:multiLevelType w:val="multilevel"/>
    <w:tmpl w:val="88489C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6" w15:restartNumberingAfterBreak="0">
    <w:nsid w:val="7018266C"/>
    <w:multiLevelType w:val="hybridMultilevel"/>
    <w:tmpl w:val="4A54E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D98EC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1F06665"/>
    <w:multiLevelType w:val="hybridMultilevel"/>
    <w:tmpl w:val="166C9E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CD98EC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2516469"/>
    <w:multiLevelType w:val="hybridMultilevel"/>
    <w:tmpl w:val="D1B6EA2A"/>
    <w:lvl w:ilvl="0" w:tplc="377CD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C9433C"/>
    <w:multiLevelType w:val="hybridMultilevel"/>
    <w:tmpl w:val="2AA0C9FE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0" w15:restartNumberingAfterBreak="0">
    <w:nsid w:val="76144174"/>
    <w:multiLevelType w:val="hybridMultilevel"/>
    <w:tmpl w:val="5D48F03A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1" w15:restartNumberingAfterBreak="0">
    <w:nsid w:val="76C95EC1"/>
    <w:multiLevelType w:val="hybridMultilevel"/>
    <w:tmpl w:val="399C62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7CA60A7"/>
    <w:multiLevelType w:val="hybridMultilevel"/>
    <w:tmpl w:val="AA8439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9B203F5"/>
    <w:multiLevelType w:val="hybridMultilevel"/>
    <w:tmpl w:val="1320FA68"/>
    <w:lvl w:ilvl="0" w:tplc="1CECCF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C052AFB"/>
    <w:multiLevelType w:val="hybridMultilevel"/>
    <w:tmpl w:val="C584E76A"/>
    <w:lvl w:ilvl="0" w:tplc="B73AA546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E167541"/>
    <w:multiLevelType w:val="hybridMultilevel"/>
    <w:tmpl w:val="BB44AA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CD98EC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ED62667"/>
    <w:multiLevelType w:val="hybridMultilevel"/>
    <w:tmpl w:val="1160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5"/>
  </w:num>
  <w:num w:numId="2">
    <w:abstractNumId w:val="32"/>
  </w:num>
  <w:num w:numId="3">
    <w:abstractNumId w:val="4"/>
  </w:num>
  <w:num w:numId="4">
    <w:abstractNumId w:val="61"/>
  </w:num>
  <w:num w:numId="5">
    <w:abstractNumId w:val="17"/>
  </w:num>
  <w:num w:numId="6">
    <w:abstractNumId w:val="24"/>
  </w:num>
  <w:num w:numId="7">
    <w:abstractNumId w:val="26"/>
  </w:num>
  <w:num w:numId="8">
    <w:abstractNumId w:val="34"/>
  </w:num>
  <w:num w:numId="9">
    <w:abstractNumId w:val="37"/>
  </w:num>
  <w:num w:numId="10">
    <w:abstractNumId w:val="9"/>
  </w:num>
  <w:num w:numId="11">
    <w:abstractNumId w:val="10"/>
  </w:num>
  <w:num w:numId="12">
    <w:abstractNumId w:val="46"/>
  </w:num>
  <w:num w:numId="13">
    <w:abstractNumId w:val="49"/>
  </w:num>
  <w:num w:numId="14">
    <w:abstractNumId w:val="13"/>
  </w:num>
  <w:num w:numId="15">
    <w:abstractNumId w:val="18"/>
  </w:num>
  <w:num w:numId="16">
    <w:abstractNumId w:val="51"/>
  </w:num>
  <w:num w:numId="17">
    <w:abstractNumId w:val="60"/>
  </w:num>
  <w:num w:numId="18">
    <w:abstractNumId w:val="7"/>
  </w:num>
  <w:num w:numId="19">
    <w:abstractNumId w:val="27"/>
  </w:num>
  <w:num w:numId="20">
    <w:abstractNumId w:val="28"/>
  </w:num>
  <w:num w:numId="21">
    <w:abstractNumId w:val="11"/>
  </w:num>
  <w:num w:numId="22">
    <w:abstractNumId w:val="41"/>
  </w:num>
  <w:num w:numId="23">
    <w:abstractNumId w:val="62"/>
  </w:num>
  <w:num w:numId="24">
    <w:abstractNumId w:val="8"/>
  </w:num>
  <w:num w:numId="25">
    <w:abstractNumId w:val="31"/>
  </w:num>
  <w:num w:numId="26">
    <w:abstractNumId w:val="54"/>
  </w:num>
  <w:num w:numId="27">
    <w:abstractNumId w:val="43"/>
  </w:num>
  <w:num w:numId="28">
    <w:abstractNumId w:val="38"/>
  </w:num>
  <w:num w:numId="29">
    <w:abstractNumId w:val="2"/>
  </w:num>
  <w:num w:numId="30">
    <w:abstractNumId w:val="45"/>
  </w:num>
  <w:num w:numId="31">
    <w:abstractNumId w:val="35"/>
  </w:num>
  <w:num w:numId="32">
    <w:abstractNumId w:val="66"/>
  </w:num>
  <w:num w:numId="33">
    <w:abstractNumId w:val="22"/>
  </w:num>
  <w:num w:numId="34">
    <w:abstractNumId w:val="3"/>
  </w:num>
  <w:num w:numId="35">
    <w:abstractNumId w:val="16"/>
  </w:num>
  <w:num w:numId="36">
    <w:abstractNumId w:val="63"/>
  </w:num>
  <w:num w:numId="37">
    <w:abstractNumId w:val="6"/>
  </w:num>
  <w:num w:numId="38">
    <w:abstractNumId w:val="33"/>
  </w:num>
  <w:num w:numId="39">
    <w:abstractNumId w:val="29"/>
  </w:num>
  <w:num w:numId="40">
    <w:abstractNumId w:val="0"/>
  </w:num>
  <w:num w:numId="41">
    <w:abstractNumId w:val="58"/>
  </w:num>
  <w:num w:numId="42">
    <w:abstractNumId w:val="40"/>
  </w:num>
  <w:num w:numId="43">
    <w:abstractNumId w:val="12"/>
  </w:num>
  <w:num w:numId="44">
    <w:abstractNumId w:val="1"/>
  </w:num>
  <w:num w:numId="45">
    <w:abstractNumId w:val="36"/>
  </w:num>
  <w:num w:numId="46">
    <w:abstractNumId w:val="23"/>
  </w:num>
  <w:num w:numId="47">
    <w:abstractNumId w:val="44"/>
  </w:num>
  <w:num w:numId="48">
    <w:abstractNumId w:val="42"/>
  </w:num>
  <w:num w:numId="49">
    <w:abstractNumId w:val="20"/>
  </w:num>
  <w:num w:numId="50">
    <w:abstractNumId w:val="59"/>
  </w:num>
  <w:num w:numId="51">
    <w:abstractNumId w:val="52"/>
  </w:num>
  <w:num w:numId="52">
    <w:abstractNumId w:val="50"/>
  </w:num>
  <w:num w:numId="53">
    <w:abstractNumId w:val="65"/>
  </w:num>
  <w:num w:numId="54">
    <w:abstractNumId w:val="57"/>
  </w:num>
  <w:num w:numId="55">
    <w:abstractNumId w:val="14"/>
  </w:num>
  <w:num w:numId="56">
    <w:abstractNumId w:val="39"/>
  </w:num>
  <w:num w:numId="57">
    <w:abstractNumId w:val="56"/>
  </w:num>
  <w:num w:numId="58">
    <w:abstractNumId w:val="5"/>
  </w:num>
  <w:num w:numId="59">
    <w:abstractNumId w:val="25"/>
  </w:num>
  <w:num w:numId="60">
    <w:abstractNumId w:val="19"/>
  </w:num>
  <w:num w:numId="61">
    <w:abstractNumId w:val="30"/>
  </w:num>
  <w:num w:numId="62">
    <w:abstractNumId w:val="53"/>
  </w:num>
  <w:num w:numId="63">
    <w:abstractNumId w:val="15"/>
  </w:num>
  <w:num w:numId="64">
    <w:abstractNumId w:val="21"/>
  </w:num>
  <w:num w:numId="65">
    <w:abstractNumId w:val="48"/>
  </w:num>
  <w:num w:numId="66">
    <w:abstractNumId w:val="47"/>
  </w:num>
  <w:num w:numId="67">
    <w:abstractNumId w:val="64"/>
  </w:num>
  <w:numIdMacAtCleanup w:val="5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ezary Brzeziński">
    <w15:presenceInfo w15:providerId="Windows Live" w15:userId="31b7c7733d52117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A3MbIwMTG0NDYzNjdQ0lEKTi0uzszPAykwNKwFAKlkvdUtAAAA"/>
  </w:docVars>
  <w:rsids>
    <w:rsidRoot w:val="00BD2459"/>
    <w:rsid w:val="00007920"/>
    <w:rsid w:val="00011E7F"/>
    <w:rsid w:val="00012596"/>
    <w:rsid w:val="00015210"/>
    <w:rsid w:val="000206AB"/>
    <w:rsid w:val="00021DDF"/>
    <w:rsid w:val="00023203"/>
    <w:rsid w:val="0002379A"/>
    <w:rsid w:val="00045269"/>
    <w:rsid w:val="00051282"/>
    <w:rsid w:val="000542B7"/>
    <w:rsid w:val="00057F4C"/>
    <w:rsid w:val="000612B0"/>
    <w:rsid w:val="00063EF5"/>
    <w:rsid w:val="0006422E"/>
    <w:rsid w:val="00065394"/>
    <w:rsid w:val="00065E65"/>
    <w:rsid w:val="00070F5B"/>
    <w:rsid w:val="00073BED"/>
    <w:rsid w:val="0008390B"/>
    <w:rsid w:val="00084318"/>
    <w:rsid w:val="0008535C"/>
    <w:rsid w:val="000865B6"/>
    <w:rsid w:val="00094CD6"/>
    <w:rsid w:val="000A2405"/>
    <w:rsid w:val="000A462C"/>
    <w:rsid w:val="000C420F"/>
    <w:rsid w:val="000D7370"/>
    <w:rsid w:val="000D743A"/>
    <w:rsid w:val="000D76D5"/>
    <w:rsid w:val="001040D4"/>
    <w:rsid w:val="00110DB7"/>
    <w:rsid w:val="001113D7"/>
    <w:rsid w:val="00113853"/>
    <w:rsid w:val="00117C71"/>
    <w:rsid w:val="00123B29"/>
    <w:rsid w:val="0012455A"/>
    <w:rsid w:val="00125A67"/>
    <w:rsid w:val="00142DE9"/>
    <w:rsid w:val="001522A5"/>
    <w:rsid w:val="00153345"/>
    <w:rsid w:val="001541A6"/>
    <w:rsid w:val="001731EE"/>
    <w:rsid w:val="001754A3"/>
    <w:rsid w:val="0018074C"/>
    <w:rsid w:val="00180999"/>
    <w:rsid w:val="0018737D"/>
    <w:rsid w:val="00187EE8"/>
    <w:rsid w:val="00193F4C"/>
    <w:rsid w:val="001A2F33"/>
    <w:rsid w:val="001A4311"/>
    <w:rsid w:val="001C3492"/>
    <w:rsid w:val="001C41FD"/>
    <w:rsid w:val="001C7724"/>
    <w:rsid w:val="001D0531"/>
    <w:rsid w:val="001E6AD3"/>
    <w:rsid w:val="001F22A8"/>
    <w:rsid w:val="001F6335"/>
    <w:rsid w:val="00201811"/>
    <w:rsid w:val="00212704"/>
    <w:rsid w:val="002239D5"/>
    <w:rsid w:val="00230021"/>
    <w:rsid w:val="00231E9D"/>
    <w:rsid w:val="00232562"/>
    <w:rsid w:val="00232892"/>
    <w:rsid w:val="00240328"/>
    <w:rsid w:val="00245B28"/>
    <w:rsid w:val="00255662"/>
    <w:rsid w:val="00257F24"/>
    <w:rsid w:val="00260F8D"/>
    <w:rsid w:val="00261600"/>
    <w:rsid w:val="00263CD1"/>
    <w:rsid w:val="0026507F"/>
    <w:rsid w:val="0026568F"/>
    <w:rsid w:val="002666FC"/>
    <w:rsid w:val="00270B18"/>
    <w:rsid w:val="0027760A"/>
    <w:rsid w:val="002845F9"/>
    <w:rsid w:val="00290E28"/>
    <w:rsid w:val="0029158D"/>
    <w:rsid w:val="00296377"/>
    <w:rsid w:val="002A55F3"/>
    <w:rsid w:val="002B6422"/>
    <w:rsid w:val="002C137E"/>
    <w:rsid w:val="002C3E18"/>
    <w:rsid w:val="002C686B"/>
    <w:rsid w:val="002D2778"/>
    <w:rsid w:val="002D6F9E"/>
    <w:rsid w:val="002E1943"/>
    <w:rsid w:val="002E1FA9"/>
    <w:rsid w:val="002E2F7B"/>
    <w:rsid w:val="00304A22"/>
    <w:rsid w:val="00305107"/>
    <w:rsid w:val="0031192D"/>
    <w:rsid w:val="00320CCD"/>
    <w:rsid w:val="00320FA8"/>
    <w:rsid w:val="00322446"/>
    <w:rsid w:val="00326542"/>
    <w:rsid w:val="0033659F"/>
    <w:rsid w:val="00337FC7"/>
    <w:rsid w:val="0034121A"/>
    <w:rsid w:val="003509FC"/>
    <w:rsid w:val="00352B73"/>
    <w:rsid w:val="00356599"/>
    <w:rsid w:val="0035683F"/>
    <w:rsid w:val="00360339"/>
    <w:rsid w:val="003728E1"/>
    <w:rsid w:val="0037590C"/>
    <w:rsid w:val="00383385"/>
    <w:rsid w:val="00386F7C"/>
    <w:rsid w:val="00390737"/>
    <w:rsid w:val="00393082"/>
    <w:rsid w:val="00393252"/>
    <w:rsid w:val="003950CF"/>
    <w:rsid w:val="0039567C"/>
    <w:rsid w:val="003A61FA"/>
    <w:rsid w:val="003C3B8C"/>
    <w:rsid w:val="003D4CCB"/>
    <w:rsid w:val="003E1369"/>
    <w:rsid w:val="003E39E4"/>
    <w:rsid w:val="003F420A"/>
    <w:rsid w:val="00401D16"/>
    <w:rsid w:val="00405EF0"/>
    <w:rsid w:val="004132E1"/>
    <w:rsid w:val="0041358C"/>
    <w:rsid w:val="00415384"/>
    <w:rsid w:val="00417974"/>
    <w:rsid w:val="00421191"/>
    <w:rsid w:val="004263DE"/>
    <w:rsid w:val="00433C98"/>
    <w:rsid w:val="0044668B"/>
    <w:rsid w:val="00450B9E"/>
    <w:rsid w:val="00456BB5"/>
    <w:rsid w:val="00457771"/>
    <w:rsid w:val="00464BF4"/>
    <w:rsid w:val="00480A04"/>
    <w:rsid w:val="00483AC8"/>
    <w:rsid w:val="00484E7B"/>
    <w:rsid w:val="00485358"/>
    <w:rsid w:val="00490F05"/>
    <w:rsid w:val="0049248B"/>
    <w:rsid w:val="004A129D"/>
    <w:rsid w:val="004A29D3"/>
    <w:rsid w:val="004A2C87"/>
    <w:rsid w:val="004B1D9C"/>
    <w:rsid w:val="004B526E"/>
    <w:rsid w:val="004C243C"/>
    <w:rsid w:val="004C6B54"/>
    <w:rsid w:val="004D4086"/>
    <w:rsid w:val="004E6EBA"/>
    <w:rsid w:val="004E7AC6"/>
    <w:rsid w:val="004F7757"/>
    <w:rsid w:val="005078D6"/>
    <w:rsid w:val="005209E4"/>
    <w:rsid w:val="005221D5"/>
    <w:rsid w:val="00530F3B"/>
    <w:rsid w:val="00534E5C"/>
    <w:rsid w:val="00540BC4"/>
    <w:rsid w:val="00540E69"/>
    <w:rsid w:val="005513DC"/>
    <w:rsid w:val="005514A2"/>
    <w:rsid w:val="00565C97"/>
    <w:rsid w:val="00570D8A"/>
    <w:rsid w:val="00573284"/>
    <w:rsid w:val="005766C8"/>
    <w:rsid w:val="005948BF"/>
    <w:rsid w:val="005A1331"/>
    <w:rsid w:val="005B74E0"/>
    <w:rsid w:val="005B7A03"/>
    <w:rsid w:val="005C5ECB"/>
    <w:rsid w:val="005D22A8"/>
    <w:rsid w:val="005D2412"/>
    <w:rsid w:val="005D3BA7"/>
    <w:rsid w:val="005D3CB0"/>
    <w:rsid w:val="005E2FE2"/>
    <w:rsid w:val="005F0B2B"/>
    <w:rsid w:val="005F69BB"/>
    <w:rsid w:val="0060056B"/>
    <w:rsid w:val="0061735B"/>
    <w:rsid w:val="0062644B"/>
    <w:rsid w:val="00635B84"/>
    <w:rsid w:val="00640CD0"/>
    <w:rsid w:val="006414BA"/>
    <w:rsid w:val="0064335B"/>
    <w:rsid w:val="00643C7F"/>
    <w:rsid w:val="00646F96"/>
    <w:rsid w:val="006541FB"/>
    <w:rsid w:val="00656B74"/>
    <w:rsid w:val="00665BAF"/>
    <w:rsid w:val="00666778"/>
    <w:rsid w:val="00666860"/>
    <w:rsid w:val="0067302E"/>
    <w:rsid w:val="00683D57"/>
    <w:rsid w:val="00687B63"/>
    <w:rsid w:val="0069075A"/>
    <w:rsid w:val="00691CBD"/>
    <w:rsid w:val="00692B26"/>
    <w:rsid w:val="00696F43"/>
    <w:rsid w:val="00697CD6"/>
    <w:rsid w:val="006B0360"/>
    <w:rsid w:val="006C1CCC"/>
    <w:rsid w:val="006D0657"/>
    <w:rsid w:val="006D1B65"/>
    <w:rsid w:val="006D45D6"/>
    <w:rsid w:val="006D5912"/>
    <w:rsid w:val="006F11A2"/>
    <w:rsid w:val="006F1500"/>
    <w:rsid w:val="006F1F0E"/>
    <w:rsid w:val="006F58FC"/>
    <w:rsid w:val="00716168"/>
    <w:rsid w:val="00720D56"/>
    <w:rsid w:val="00730662"/>
    <w:rsid w:val="00730D02"/>
    <w:rsid w:val="00735B18"/>
    <w:rsid w:val="00737B17"/>
    <w:rsid w:val="0074309D"/>
    <w:rsid w:val="00745128"/>
    <w:rsid w:val="007461EC"/>
    <w:rsid w:val="00746F83"/>
    <w:rsid w:val="007552B1"/>
    <w:rsid w:val="00761300"/>
    <w:rsid w:val="007704E6"/>
    <w:rsid w:val="00776C4D"/>
    <w:rsid w:val="00787076"/>
    <w:rsid w:val="007920CA"/>
    <w:rsid w:val="007B59DD"/>
    <w:rsid w:val="007B7FB9"/>
    <w:rsid w:val="007C11D5"/>
    <w:rsid w:val="007C1BDB"/>
    <w:rsid w:val="007C49C1"/>
    <w:rsid w:val="007C7FCB"/>
    <w:rsid w:val="007D1DAF"/>
    <w:rsid w:val="007D4CCA"/>
    <w:rsid w:val="007D6B92"/>
    <w:rsid w:val="007F2148"/>
    <w:rsid w:val="007F3009"/>
    <w:rsid w:val="007F3912"/>
    <w:rsid w:val="007F4A90"/>
    <w:rsid w:val="007F6274"/>
    <w:rsid w:val="00800074"/>
    <w:rsid w:val="00811F1B"/>
    <w:rsid w:val="00813895"/>
    <w:rsid w:val="008167B3"/>
    <w:rsid w:val="00817523"/>
    <w:rsid w:val="00823183"/>
    <w:rsid w:val="00837883"/>
    <w:rsid w:val="00852DBB"/>
    <w:rsid w:val="00853CB8"/>
    <w:rsid w:val="00857D60"/>
    <w:rsid w:val="008835B8"/>
    <w:rsid w:val="0088562A"/>
    <w:rsid w:val="00895133"/>
    <w:rsid w:val="008B7E2D"/>
    <w:rsid w:val="008C034E"/>
    <w:rsid w:val="008D1E26"/>
    <w:rsid w:val="008D2A3D"/>
    <w:rsid w:val="008E1E0A"/>
    <w:rsid w:val="008E25C4"/>
    <w:rsid w:val="008F5BB3"/>
    <w:rsid w:val="008F6081"/>
    <w:rsid w:val="00903D51"/>
    <w:rsid w:val="00910104"/>
    <w:rsid w:val="00940040"/>
    <w:rsid w:val="0094217F"/>
    <w:rsid w:val="0094724F"/>
    <w:rsid w:val="009507AF"/>
    <w:rsid w:val="00955DDF"/>
    <w:rsid w:val="009641F7"/>
    <w:rsid w:val="00964CF3"/>
    <w:rsid w:val="00966773"/>
    <w:rsid w:val="0096712C"/>
    <w:rsid w:val="00967DAE"/>
    <w:rsid w:val="00970C03"/>
    <w:rsid w:val="00976115"/>
    <w:rsid w:val="00976831"/>
    <w:rsid w:val="00983DF4"/>
    <w:rsid w:val="00986AFB"/>
    <w:rsid w:val="00986F8F"/>
    <w:rsid w:val="009A7A13"/>
    <w:rsid w:val="009A7F1E"/>
    <w:rsid w:val="009B2D08"/>
    <w:rsid w:val="009C0552"/>
    <w:rsid w:val="009C0ECE"/>
    <w:rsid w:val="009C2E3D"/>
    <w:rsid w:val="009C732D"/>
    <w:rsid w:val="009D019B"/>
    <w:rsid w:val="009D35D6"/>
    <w:rsid w:val="009D6427"/>
    <w:rsid w:val="00A02DBD"/>
    <w:rsid w:val="00A05650"/>
    <w:rsid w:val="00A13222"/>
    <w:rsid w:val="00A14F07"/>
    <w:rsid w:val="00A15BA3"/>
    <w:rsid w:val="00A177AE"/>
    <w:rsid w:val="00A23F8A"/>
    <w:rsid w:val="00A25F0F"/>
    <w:rsid w:val="00A26B33"/>
    <w:rsid w:val="00A3591E"/>
    <w:rsid w:val="00A3730F"/>
    <w:rsid w:val="00A477D9"/>
    <w:rsid w:val="00A52478"/>
    <w:rsid w:val="00A52720"/>
    <w:rsid w:val="00A613D2"/>
    <w:rsid w:val="00A623EA"/>
    <w:rsid w:val="00A66152"/>
    <w:rsid w:val="00A67E03"/>
    <w:rsid w:val="00A7099D"/>
    <w:rsid w:val="00A81512"/>
    <w:rsid w:val="00A81940"/>
    <w:rsid w:val="00A86072"/>
    <w:rsid w:val="00A90395"/>
    <w:rsid w:val="00AB365A"/>
    <w:rsid w:val="00AB4421"/>
    <w:rsid w:val="00AB5495"/>
    <w:rsid w:val="00AB6434"/>
    <w:rsid w:val="00AC1952"/>
    <w:rsid w:val="00AC22E5"/>
    <w:rsid w:val="00AC41CE"/>
    <w:rsid w:val="00AE31DE"/>
    <w:rsid w:val="00AE7790"/>
    <w:rsid w:val="00AF1A49"/>
    <w:rsid w:val="00B16484"/>
    <w:rsid w:val="00B22775"/>
    <w:rsid w:val="00B2310B"/>
    <w:rsid w:val="00B23361"/>
    <w:rsid w:val="00B24184"/>
    <w:rsid w:val="00B249BA"/>
    <w:rsid w:val="00B27B68"/>
    <w:rsid w:val="00B369D6"/>
    <w:rsid w:val="00B41E39"/>
    <w:rsid w:val="00B42148"/>
    <w:rsid w:val="00B441B0"/>
    <w:rsid w:val="00B5188C"/>
    <w:rsid w:val="00B527A6"/>
    <w:rsid w:val="00B57AD4"/>
    <w:rsid w:val="00B60821"/>
    <w:rsid w:val="00B65F7D"/>
    <w:rsid w:val="00B66AA8"/>
    <w:rsid w:val="00B72549"/>
    <w:rsid w:val="00B808DA"/>
    <w:rsid w:val="00B932BC"/>
    <w:rsid w:val="00B96FA1"/>
    <w:rsid w:val="00BA0F89"/>
    <w:rsid w:val="00BA2D34"/>
    <w:rsid w:val="00BA2E5D"/>
    <w:rsid w:val="00BB7AB1"/>
    <w:rsid w:val="00BC197D"/>
    <w:rsid w:val="00BC49E7"/>
    <w:rsid w:val="00BD2459"/>
    <w:rsid w:val="00BE00DE"/>
    <w:rsid w:val="00BE40D5"/>
    <w:rsid w:val="00BE45CC"/>
    <w:rsid w:val="00BF58B5"/>
    <w:rsid w:val="00C0065C"/>
    <w:rsid w:val="00C01071"/>
    <w:rsid w:val="00C030B6"/>
    <w:rsid w:val="00C06406"/>
    <w:rsid w:val="00C1174B"/>
    <w:rsid w:val="00C12FEA"/>
    <w:rsid w:val="00C14440"/>
    <w:rsid w:val="00C1688B"/>
    <w:rsid w:val="00C17928"/>
    <w:rsid w:val="00C21315"/>
    <w:rsid w:val="00C33E77"/>
    <w:rsid w:val="00C42A8F"/>
    <w:rsid w:val="00C45843"/>
    <w:rsid w:val="00C53D60"/>
    <w:rsid w:val="00C76E34"/>
    <w:rsid w:val="00C77F72"/>
    <w:rsid w:val="00C82580"/>
    <w:rsid w:val="00C90616"/>
    <w:rsid w:val="00C91F9D"/>
    <w:rsid w:val="00C93421"/>
    <w:rsid w:val="00C94E64"/>
    <w:rsid w:val="00CA24A4"/>
    <w:rsid w:val="00CC0586"/>
    <w:rsid w:val="00CC15E5"/>
    <w:rsid w:val="00CC3A43"/>
    <w:rsid w:val="00CC4F3B"/>
    <w:rsid w:val="00CD26B0"/>
    <w:rsid w:val="00CD3C42"/>
    <w:rsid w:val="00CD5181"/>
    <w:rsid w:val="00CE6714"/>
    <w:rsid w:val="00CF5D73"/>
    <w:rsid w:val="00D0180E"/>
    <w:rsid w:val="00D02ADC"/>
    <w:rsid w:val="00D02F4E"/>
    <w:rsid w:val="00D04912"/>
    <w:rsid w:val="00D16F35"/>
    <w:rsid w:val="00D17A5B"/>
    <w:rsid w:val="00D25510"/>
    <w:rsid w:val="00D2613B"/>
    <w:rsid w:val="00D27FC7"/>
    <w:rsid w:val="00D30F63"/>
    <w:rsid w:val="00D34BAD"/>
    <w:rsid w:val="00D40158"/>
    <w:rsid w:val="00D52462"/>
    <w:rsid w:val="00D60B18"/>
    <w:rsid w:val="00D6764C"/>
    <w:rsid w:val="00D712FA"/>
    <w:rsid w:val="00D75341"/>
    <w:rsid w:val="00D901A9"/>
    <w:rsid w:val="00D95D24"/>
    <w:rsid w:val="00DA1D84"/>
    <w:rsid w:val="00DB09AA"/>
    <w:rsid w:val="00DB2790"/>
    <w:rsid w:val="00DC0DD8"/>
    <w:rsid w:val="00DC3AD5"/>
    <w:rsid w:val="00DC5BC6"/>
    <w:rsid w:val="00DC79D0"/>
    <w:rsid w:val="00DD25E2"/>
    <w:rsid w:val="00DD68EF"/>
    <w:rsid w:val="00DF0AD0"/>
    <w:rsid w:val="00E106B7"/>
    <w:rsid w:val="00E13EFB"/>
    <w:rsid w:val="00E15045"/>
    <w:rsid w:val="00E2217E"/>
    <w:rsid w:val="00E22A75"/>
    <w:rsid w:val="00E34706"/>
    <w:rsid w:val="00E4167B"/>
    <w:rsid w:val="00E43259"/>
    <w:rsid w:val="00E50A80"/>
    <w:rsid w:val="00E61F98"/>
    <w:rsid w:val="00E7794F"/>
    <w:rsid w:val="00E8519B"/>
    <w:rsid w:val="00E86AA2"/>
    <w:rsid w:val="00E93E1B"/>
    <w:rsid w:val="00E94FED"/>
    <w:rsid w:val="00E96DD9"/>
    <w:rsid w:val="00E97DBF"/>
    <w:rsid w:val="00EA19CF"/>
    <w:rsid w:val="00EA6C72"/>
    <w:rsid w:val="00ED3E47"/>
    <w:rsid w:val="00ED4E88"/>
    <w:rsid w:val="00ED574A"/>
    <w:rsid w:val="00EE06F6"/>
    <w:rsid w:val="00EE3593"/>
    <w:rsid w:val="00EF3F5F"/>
    <w:rsid w:val="00EF52C8"/>
    <w:rsid w:val="00EF5BA0"/>
    <w:rsid w:val="00F00CA9"/>
    <w:rsid w:val="00F02F84"/>
    <w:rsid w:val="00F07EC9"/>
    <w:rsid w:val="00F103C1"/>
    <w:rsid w:val="00F103C9"/>
    <w:rsid w:val="00F10E1F"/>
    <w:rsid w:val="00F209C7"/>
    <w:rsid w:val="00F21F53"/>
    <w:rsid w:val="00F22425"/>
    <w:rsid w:val="00F2521B"/>
    <w:rsid w:val="00F25DAD"/>
    <w:rsid w:val="00F26D92"/>
    <w:rsid w:val="00F460A8"/>
    <w:rsid w:val="00F50FD3"/>
    <w:rsid w:val="00F679EC"/>
    <w:rsid w:val="00F73408"/>
    <w:rsid w:val="00F801C3"/>
    <w:rsid w:val="00F82C40"/>
    <w:rsid w:val="00F833CA"/>
    <w:rsid w:val="00F85CB2"/>
    <w:rsid w:val="00F90077"/>
    <w:rsid w:val="00F95EC4"/>
    <w:rsid w:val="00F96BD9"/>
    <w:rsid w:val="00F97F06"/>
    <w:rsid w:val="00FA4553"/>
    <w:rsid w:val="00FA5D70"/>
    <w:rsid w:val="00FA5F69"/>
    <w:rsid w:val="00FB17FA"/>
    <w:rsid w:val="00FD0601"/>
    <w:rsid w:val="00FD24C0"/>
    <w:rsid w:val="00FD29A6"/>
    <w:rsid w:val="00FD3997"/>
    <w:rsid w:val="00FD5C22"/>
    <w:rsid w:val="00FE0CA8"/>
    <w:rsid w:val="00FF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A2BA750"/>
  <w15:docId w15:val="{E22AADD7-CEC8-4FA2-BA2D-5375775BD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079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24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2459"/>
  </w:style>
  <w:style w:type="paragraph" w:styleId="Stopka">
    <w:name w:val="footer"/>
    <w:basedOn w:val="Normalny"/>
    <w:link w:val="StopkaZnak"/>
    <w:uiPriority w:val="99"/>
    <w:unhideWhenUsed/>
    <w:rsid w:val="00BD24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2459"/>
  </w:style>
  <w:style w:type="paragraph" w:customStyle="1" w:styleId="Default">
    <w:name w:val="Default"/>
    <w:rsid w:val="00BD2459"/>
    <w:pPr>
      <w:autoSpaceDE w:val="0"/>
      <w:autoSpaceDN w:val="0"/>
      <w:adjustRightInd w:val="0"/>
      <w:spacing w:after="0" w:line="240" w:lineRule="auto"/>
    </w:pPr>
    <w:rPr>
      <w:rFonts w:ascii="Lucida Sans Unicode" w:hAnsi="Lucida Sans Unicode" w:cs="Lucida Sans Unicode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231E9D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1E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1E2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1E26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25A6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25A6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25A67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D5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20D5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20D5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D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D5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0D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0D56"/>
    <w:rPr>
      <w:rFonts w:ascii="Segoe UI" w:hAnsi="Segoe UI" w:cs="Segoe UI"/>
      <w:sz w:val="18"/>
      <w:szCs w:val="18"/>
    </w:rPr>
  </w:style>
  <w:style w:type="character" w:customStyle="1" w:styleId="cf01">
    <w:name w:val="cf01"/>
    <w:basedOn w:val="Domylnaczcionkaakapitu"/>
    <w:rsid w:val="00232562"/>
    <w:rPr>
      <w:rFonts w:ascii="Segoe UI" w:hAnsi="Segoe UI" w:cs="Segoe UI" w:hint="default"/>
      <w:sz w:val="18"/>
      <w:szCs w:val="18"/>
    </w:rPr>
  </w:style>
  <w:style w:type="paragraph" w:styleId="Poprawka">
    <w:name w:val="Revision"/>
    <w:hidden/>
    <w:uiPriority w:val="99"/>
    <w:semiHidden/>
    <w:rsid w:val="00B932BC"/>
    <w:pPr>
      <w:spacing w:after="0" w:line="240" w:lineRule="auto"/>
    </w:pPr>
  </w:style>
  <w:style w:type="table" w:styleId="Tabela-Siatka">
    <w:name w:val="Table Grid"/>
    <w:basedOn w:val="Standardowy"/>
    <w:uiPriority w:val="59"/>
    <w:rsid w:val="00E22A7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7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microsoft.com/office/2011/relationships/people" Target="people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E6CEB-F85E-45D3-92A9-6B72F6731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26</Pages>
  <Words>8308</Words>
  <Characters>49851</Characters>
  <Application>Microsoft Office Word</Application>
  <DocSecurity>0</DocSecurity>
  <Lines>415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www.doradca-kariery.com</dc:creator>
  <cp:keywords/>
  <dc:description/>
  <cp:lastModifiedBy>Ewa Pięcek</cp:lastModifiedBy>
  <cp:revision>14</cp:revision>
  <dcterms:created xsi:type="dcterms:W3CDTF">2023-06-22T12:59:00Z</dcterms:created>
  <dcterms:modified xsi:type="dcterms:W3CDTF">2023-11-24T11:10:00Z</dcterms:modified>
</cp:coreProperties>
</file>